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02"/>
        <w:gridCol w:w="1962"/>
      </w:tblGrid>
      <w:tr w:rsidR="002E21A0" w:rsidRPr="002E21A0" w14:paraId="06A46F31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B4A9525" w14:textId="77777777" w:rsidR="002E21A0" w:rsidRPr="002E21A0" w:rsidRDefault="002E21A0" w:rsidP="002E21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</w:pPr>
            <w:r w:rsidRPr="002E21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  <w:t>Väljaandja:</w:t>
            </w:r>
          </w:p>
        </w:tc>
        <w:tc>
          <w:tcPr>
            <w:tcW w:w="0" w:type="auto"/>
            <w:vAlign w:val="center"/>
            <w:hideMark/>
          </w:tcPr>
          <w:p w14:paraId="074895B8" w14:textId="77777777" w:rsidR="002E21A0" w:rsidRPr="002E21A0" w:rsidRDefault="002E21A0" w:rsidP="002E21A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2E21A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Riigikogu</w:t>
            </w:r>
          </w:p>
        </w:tc>
      </w:tr>
      <w:tr w:rsidR="002E21A0" w:rsidRPr="002E21A0" w14:paraId="42FE35A4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D4A58E1" w14:textId="77777777" w:rsidR="002E21A0" w:rsidRPr="002E21A0" w:rsidRDefault="002E21A0" w:rsidP="002E21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</w:pPr>
            <w:r w:rsidRPr="002E21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  <w:t>Akti liik:</w:t>
            </w:r>
          </w:p>
        </w:tc>
        <w:tc>
          <w:tcPr>
            <w:tcW w:w="0" w:type="auto"/>
            <w:vAlign w:val="center"/>
            <w:hideMark/>
          </w:tcPr>
          <w:p w14:paraId="5840A4C6" w14:textId="77777777" w:rsidR="002E21A0" w:rsidRPr="002E21A0" w:rsidRDefault="002E21A0" w:rsidP="002E21A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2E21A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seadus</w:t>
            </w:r>
          </w:p>
        </w:tc>
      </w:tr>
      <w:tr w:rsidR="002E21A0" w:rsidRPr="002E21A0" w14:paraId="6D892FE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D5CBC21" w14:textId="77777777" w:rsidR="002E21A0" w:rsidRPr="002E21A0" w:rsidRDefault="002E21A0" w:rsidP="002E21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</w:pPr>
            <w:r w:rsidRPr="002E21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  <w:t>Teksti liik:</w:t>
            </w:r>
          </w:p>
        </w:tc>
        <w:tc>
          <w:tcPr>
            <w:tcW w:w="0" w:type="auto"/>
            <w:vAlign w:val="center"/>
            <w:hideMark/>
          </w:tcPr>
          <w:p w14:paraId="59AA18E0" w14:textId="77777777" w:rsidR="002E21A0" w:rsidRPr="002E21A0" w:rsidRDefault="002E21A0" w:rsidP="002E21A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2E21A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algtekst</w:t>
            </w:r>
          </w:p>
        </w:tc>
      </w:tr>
      <w:tr w:rsidR="002E21A0" w:rsidRPr="002E21A0" w14:paraId="6516B5D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2FE90CC" w14:textId="77777777" w:rsidR="002E21A0" w:rsidRPr="002E21A0" w:rsidRDefault="002E21A0" w:rsidP="002E21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</w:pPr>
            <w:r w:rsidRPr="002E21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  <w:t xml:space="preserve">Jõustumise </w:t>
            </w:r>
            <w:proofErr w:type="spellStart"/>
            <w:r w:rsidRPr="002E21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  <w:t>kp</w:t>
            </w:r>
            <w:proofErr w:type="spellEnd"/>
            <w:r w:rsidRPr="002E21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  <w:t>:</w:t>
            </w:r>
          </w:p>
        </w:tc>
        <w:tc>
          <w:tcPr>
            <w:tcW w:w="0" w:type="auto"/>
            <w:vAlign w:val="center"/>
            <w:hideMark/>
          </w:tcPr>
          <w:p w14:paraId="3B05B5A8" w14:textId="77777777" w:rsidR="002E21A0" w:rsidRPr="002E21A0" w:rsidRDefault="002E21A0" w:rsidP="002E21A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2E21A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01.01.2024</w:t>
            </w:r>
          </w:p>
        </w:tc>
      </w:tr>
      <w:tr w:rsidR="002E21A0" w:rsidRPr="002E21A0" w14:paraId="31BADA17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349C6DA" w14:textId="77777777" w:rsidR="002E21A0" w:rsidRPr="002E21A0" w:rsidRDefault="002E21A0" w:rsidP="002E21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</w:pPr>
            <w:r w:rsidRPr="002E21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et-EE"/>
                <w14:ligatures w14:val="none"/>
              </w:rPr>
              <w:t>Avaldamismärge:</w:t>
            </w:r>
          </w:p>
        </w:tc>
        <w:tc>
          <w:tcPr>
            <w:tcW w:w="0" w:type="auto"/>
            <w:vAlign w:val="center"/>
            <w:hideMark/>
          </w:tcPr>
          <w:p w14:paraId="305E6E51" w14:textId="77777777" w:rsidR="002E21A0" w:rsidRPr="002E21A0" w:rsidRDefault="002E21A0" w:rsidP="002E21A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2E21A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RT I, 01.07.2023, 3</w:t>
            </w:r>
          </w:p>
        </w:tc>
      </w:tr>
    </w:tbl>
    <w:p w14:paraId="684D74D4" w14:textId="77777777" w:rsidR="002E21A0" w:rsidRPr="002E21A0" w:rsidRDefault="002E21A0" w:rsidP="002E21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2E21A0">
        <w:rPr>
          <w:rFonts w:ascii="Times New Roman" w:hAnsi="Times New Roman"/>
          <w:kern w:val="0"/>
          <w:sz w:val="24"/>
          <w14:ligatures w14:val="none"/>
          <w:rPrChange w:id="0" w:author="727SE" w:date="2025-10-08T17:21:00Z" w16du:dateUtc="2025-10-08T14:21:00Z">
            <w:rPr/>
          </w:rPrChange>
        </w:rPr>
        <w:fldChar w:fldCharType="begin"/>
      </w:r>
      <w:r w:rsidRPr="002E21A0">
        <w:rPr>
          <w:rFonts w:ascii="Times New Roman" w:hAnsi="Times New Roman"/>
          <w:kern w:val="0"/>
          <w:sz w:val="24"/>
          <w14:ligatures w14:val="none"/>
          <w:rPrChange w:id="1" w:author="727SE" w:date="2025-10-08T17:21:00Z" w16du:dateUtc="2025-10-08T14:21:00Z">
            <w:rPr/>
          </w:rPrChange>
        </w:rPr>
        <w:instrText>HYPERLINK "https://www.riigiteataja.ee/akt_digitemplid.html?id=101072023003"</w:instrText>
      </w:r>
      <w:r w:rsidRPr="002E21A0">
        <w:rPr>
          <w:rFonts w:ascii="Times New Roman" w:hAnsi="Times New Roman"/>
          <w:kern w:val="0"/>
          <w:sz w:val="24"/>
          <w14:ligatures w14:val="none"/>
          <w:rPrChange w:id="2" w:author="727SE" w:date="2025-10-08T17:21:00Z" w16du:dateUtc="2025-10-08T14:21:00Z">
            <w:rPr/>
          </w:rPrChange>
        </w:rPr>
      </w:r>
      <w:r w:rsidRPr="002E21A0">
        <w:rPr>
          <w:rFonts w:ascii="Times New Roman" w:hAnsi="Times New Roman"/>
          <w:kern w:val="0"/>
          <w:sz w:val="24"/>
          <w14:ligatures w14:val="none"/>
          <w:rPrChange w:id="3" w:author="727SE" w:date="2025-10-08T17:21:00Z" w16du:dateUtc="2025-10-08T14:21:00Z">
            <w:rPr/>
          </w:rPrChange>
        </w:rPr>
        <w:fldChar w:fldCharType="separate"/>
      </w:r>
      <w:r w:rsidRPr="002E21A0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u w:val="single"/>
          <w:lang w:eastAsia="et-EE"/>
          <w14:ligatures w14:val="none"/>
        </w:rPr>
        <w:t xml:space="preserve">Vaata digitemplit </w:t>
      </w:r>
      <w:r w:rsidRPr="002E21A0">
        <w:rPr>
          <w:rFonts w:ascii="Times New Roman" w:hAnsi="Times New Roman"/>
          <w:kern w:val="0"/>
          <w:sz w:val="24"/>
          <w14:ligatures w14:val="none"/>
          <w:rPrChange w:id="4" w:author="727SE" w:date="2025-10-08T17:21:00Z" w16du:dateUtc="2025-10-08T14:21:00Z">
            <w:rPr/>
          </w:rPrChange>
        </w:rPr>
        <w:fldChar w:fldCharType="end"/>
      </w:r>
    </w:p>
    <w:p w14:paraId="7E87C600" w14:textId="77777777" w:rsidR="002E21A0" w:rsidRPr="002E21A0" w:rsidRDefault="002E21A0" w:rsidP="002E21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2E21A0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Välja kuulutanud</w:t>
      </w:r>
      <w:r w:rsidRPr="002E21A0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Vabariigi President</w:t>
      </w:r>
      <w:r w:rsidRPr="002E21A0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27.06.2023 otsus nr 319</w:t>
      </w:r>
    </w:p>
    <w:p w14:paraId="39C3D7CD" w14:textId="77777777" w:rsidR="002E21A0" w:rsidRPr="002E21A0" w:rsidRDefault="002E21A0" w:rsidP="002E21A0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et-EE"/>
          <w14:ligatures w14:val="none"/>
        </w:rPr>
      </w:pPr>
      <w:r w:rsidRPr="002E21A0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et-EE"/>
          <w14:ligatures w14:val="none"/>
        </w:rPr>
        <w:t>Hasartmängumaksu seaduse muutmise seadus</w:t>
      </w:r>
    </w:p>
    <w:p w14:paraId="293A993C" w14:textId="77777777" w:rsidR="002E21A0" w:rsidRPr="002E21A0" w:rsidRDefault="002E21A0" w:rsidP="002E21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2E21A0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Vastu võetud 20.06.2023</w:t>
      </w:r>
    </w:p>
    <w:p w14:paraId="48154A65" w14:textId="77777777" w:rsidR="002E21A0" w:rsidRPr="002E21A0" w:rsidRDefault="002E21A0" w:rsidP="002E21A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</w:pPr>
      <w:r w:rsidRPr="002E21A0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>§ 1.</w:t>
      </w:r>
      <w:bookmarkStart w:id="5" w:name="para1"/>
      <w:r w:rsidRPr="002E21A0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 xml:space="preserve">  </w:t>
      </w:r>
      <w:bookmarkEnd w:id="5"/>
      <w:r w:rsidRPr="002E21A0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>Hasartmängumaksu seaduse muutmine</w:t>
      </w:r>
    </w:p>
    <w:p w14:paraId="73D3D5FC" w14:textId="77777777" w:rsidR="002E21A0" w:rsidRPr="002E21A0" w:rsidRDefault="002E21A0" w:rsidP="002E21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2E21A0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Hasartmängumaksu seaduses tehakse järgmised muudatused:</w:t>
      </w:r>
    </w:p>
    <w:p w14:paraId="20C527D3" w14:textId="77777777" w:rsidR="002E21A0" w:rsidRPr="002E21A0" w:rsidRDefault="002E21A0" w:rsidP="002E21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2E21A0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t-EE"/>
          <w14:ligatures w14:val="none"/>
        </w:rPr>
        <w:t>1)</w:t>
      </w:r>
      <w:r w:rsidRPr="002E21A0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paragrahvi 6 punkt 1 muudetakse ja sõnastatakse järgmiselt:</w:t>
      </w:r>
    </w:p>
    <w:p w14:paraId="4695861F" w14:textId="77777777" w:rsidR="002E21A0" w:rsidRPr="002E21A0" w:rsidRDefault="002E21A0" w:rsidP="002E21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2E21A0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„1) 1406 eurot ühe mängulaua kohta;”;</w:t>
      </w:r>
    </w:p>
    <w:p w14:paraId="71471D23" w14:textId="77777777" w:rsidR="002E21A0" w:rsidRPr="002E21A0" w:rsidRDefault="002E21A0" w:rsidP="002E21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2E21A0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t-EE"/>
          <w14:ligatures w14:val="none"/>
        </w:rPr>
        <w:t>2)</w:t>
      </w:r>
      <w:r w:rsidRPr="002E21A0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 paragrahvi 6 punktid 3–8 muudetakse ja sõnastatakse järgmiselt:</w:t>
      </w:r>
    </w:p>
    <w:p w14:paraId="5035CBAA" w14:textId="77777777" w:rsidR="002E21A0" w:rsidRPr="002E21A0" w:rsidRDefault="002E21A0" w:rsidP="002E21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2E21A0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„3) 32 eurot ühe osavusmängu mänguautomaadi kohta;</w:t>
      </w:r>
      <w:r w:rsidRPr="002E21A0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4) 22 protsenti käesoleva seaduse § 1 lõike 1 punktis 2 sätestatud summast;</w:t>
      </w:r>
      <w:r w:rsidRPr="002E21A0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5) 22 protsenti käesoleva seaduse § 1 lõike 1 punktis 3 sätestatud summast;</w:t>
      </w:r>
      <w:r w:rsidRPr="002E21A0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6) 6 protsenti käesoleva seaduse § 1 lõike 1 punktis 4 sätestatud summast;</w:t>
      </w:r>
      <w:r w:rsidRPr="002E21A0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7) 6 protsenti käesoleva seaduse § 1 lõike 1 punktis 5 sätestatud summast;</w:t>
      </w:r>
      <w:r w:rsidRPr="002E21A0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8) 6 protsenti käesoleva seaduse § 1 lõike 1 punktide 6–9 alusel arvestatud summast.”;</w:t>
      </w:r>
    </w:p>
    <w:p w14:paraId="59ED7799" w14:textId="77777777" w:rsidR="00F54106" w:rsidRPr="00F54106" w:rsidRDefault="00F54106" w:rsidP="00F54106">
      <w:pPr>
        <w:spacing w:after="0" w:line="240" w:lineRule="auto"/>
        <w:jc w:val="both"/>
        <w:rPr>
          <w:rFonts w:ascii="Times New Roman" w:hAnsi="Times New Roman"/>
          <w:kern w:val="0"/>
          <w:sz w:val="24"/>
          <w:rPrChange w:id="6" w:author="727SE" w:date="2025-10-08T17:21:00Z" w16du:dateUtc="2025-10-08T14:21:00Z">
            <w:rPr>
              <w:rFonts w:ascii="Times New Roman" w:hAnsi="Times New Roman"/>
              <w:kern w:val="0"/>
              <w:sz w:val="24"/>
              <w14:ligatures w14:val="none"/>
            </w:rPr>
          </w:rPrChange>
        </w:rPr>
        <w:pPrChange w:id="7" w:author="727SE" w:date="2025-10-08T17:21:00Z" w16du:dateUtc="2025-10-08T14:21:00Z">
          <w:pPr>
            <w:spacing w:before="100" w:beforeAutospacing="1" w:after="100" w:afterAutospacing="1" w:line="240" w:lineRule="auto"/>
          </w:pPr>
        </w:pPrChange>
      </w:pPr>
      <w:r w:rsidRPr="00543110">
        <w:rPr>
          <w:rFonts w:ascii="Times New Roman" w:hAnsi="Times New Roman"/>
          <w:b/>
          <w:kern w:val="0"/>
          <w:sz w:val="24"/>
          <w:highlight w:val="cyan"/>
          <w:rPrChange w:id="8" w:author="727SE" w:date="2025-10-08T17:21:00Z" w16du:dateUtc="2025-10-08T14:21:00Z">
            <w:rPr>
              <w:rFonts w:ascii="Times New Roman" w:hAnsi="Times New Roman"/>
              <w:b/>
              <w:kern w:val="0"/>
              <w:sz w:val="24"/>
              <w14:ligatures w14:val="none"/>
            </w:rPr>
          </w:rPrChange>
        </w:rPr>
        <w:t>3)</w:t>
      </w:r>
      <w:r w:rsidRPr="00F54106">
        <w:rPr>
          <w:rFonts w:ascii="Times New Roman" w:hAnsi="Times New Roman"/>
          <w:kern w:val="0"/>
          <w:sz w:val="24"/>
          <w:rPrChange w:id="9" w:author="727SE" w:date="2025-10-08T17:21:00Z" w16du:dateUtc="2025-10-08T14:21:00Z">
            <w:rPr>
              <w:rFonts w:ascii="Times New Roman" w:hAnsi="Times New Roman"/>
              <w:kern w:val="0"/>
              <w:sz w:val="24"/>
              <w14:ligatures w14:val="none"/>
            </w:rPr>
          </w:rPrChange>
        </w:rPr>
        <w:t xml:space="preserve"> paragrahvi 6 punktid 6–8 muudetakse ja sõnastatakse järgmiselt:</w:t>
      </w:r>
    </w:p>
    <w:p w14:paraId="06121F0C" w14:textId="253242FC" w:rsidR="00F54106" w:rsidRPr="00F54106" w:rsidRDefault="00F54106" w:rsidP="00F54106">
      <w:pPr>
        <w:spacing w:after="0" w:line="240" w:lineRule="auto"/>
        <w:jc w:val="both"/>
        <w:rPr>
          <w:ins w:id="10" w:author="727SE" w:date="2025-10-08T17:21:00Z" w16du:dateUtc="2025-10-08T14:21:00Z"/>
          <w:rFonts w:ascii="Times New Roman" w:eastAsia="Aptos" w:hAnsi="Times New Roman" w:cs="Times New Roman"/>
          <w:kern w:val="0"/>
          <w:sz w:val="24"/>
          <w:szCs w:val="24"/>
        </w:rPr>
      </w:pPr>
      <w:r w:rsidRPr="00F54106">
        <w:rPr>
          <w:rFonts w:ascii="Times New Roman" w:hAnsi="Times New Roman"/>
          <w:kern w:val="0"/>
          <w:sz w:val="24"/>
          <w:rPrChange w:id="11" w:author="727SE" w:date="2025-10-08T17:21:00Z" w16du:dateUtc="2025-10-08T14:21:00Z">
            <w:rPr>
              <w:rFonts w:ascii="Times New Roman" w:hAnsi="Times New Roman"/>
              <w:kern w:val="0"/>
              <w:sz w:val="24"/>
              <w14:ligatures w14:val="none"/>
            </w:rPr>
          </w:rPrChange>
        </w:rPr>
        <w:t xml:space="preserve">„6) </w:t>
      </w:r>
      <w:del w:id="12" w:author="727SE" w:date="2025-10-08T17:21:00Z" w16du:dateUtc="2025-10-08T14:21:00Z">
        <w:r w:rsidR="002E21A0" w:rsidRPr="002E21A0">
          <w:rPr>
            <w:rFonts w:ascii="Times New Roman" w:eastAsia="Times New Roman" w:hAnsi="Times New Roman" w:cs="Times New Roman"/>
            <w:kern w:val="0"/>
            <w:sz w:val="24"/>
            <w:szCs w:val="24"/>
            <w:lang w:eastAsia="et-EE"/>
            <w14:ligatures w14:val="none"/>
          </w:rPr>
          <w:delText>7</w:delText>
        </w:r>
      </w:del>
      <w:ins w:id="13" w:author="727SE" w:date="2025-10-08T17:21:00Z" w16du:dateUtc="2025-10-08T14:21:00Z">
        <w:r w:rsidRPr="00F54106">
          <w:rPr>
            <w:rFonts w:ascii="Times New Roman" w:eastAsia="Aptos" w:hAnsi="Times New Roman" w:cs="Times New Roman"/>
            <w:kern w:val="0"/>
            <w:sz w:val="24"/>
            <w:szCs w:val="24"/>
          </w:rPr>
          <w:t>5,5</w:t>
        </w:r>
      </w:ins>
      <w:r w:rsidRPr="00F54106">
        <w:rPr>
          <w:rFonts w:ascii="Times New Roman" w:hAnsi="Times New Roman"/>
          <w:kern w:val="0"/>
          <w:sz w:val="24"/>
          <w:rPrChange w:id="14" w:author="727SE" w:date="2025-10-08T17:21:00Z" w16du:dateUtc="2025-10-08T14:21:00Z">
            <w:rPr>
              <w:rFonts w:ascii="Times New Roman" w:hAnsi="Times New Roman"/>
              <w:kern w:val="0"/>
              <w:sz w:val="24"/>
              <w14:ligatures w14:val="none"/>
            </w:rPr>
          </w:rPrChange>
        </w:rPr>
        <w:t xml:space="preserve"> protsenti käesoleva seaduse § 1 lõike 1 punktis 4 sätestatud summast;</w:t>
      </w:r>
      <w:del w:id="15" w:author="727SE" w:date="2025-10-08T17:21:00Z" w16du:dateUtc="2025-10-08T14:21:00Z">
        <w:r w:rsidR="002E21A0" w:rsidRPr="002E21A0">
          <w:rPr>
            <w:rFonts w:ascii="Times New Roman" w:eastAsia="Times New Roman" w:hAnsi="Times New Roman" w:cs="Times New Roman"/>
            <w:kern w:val="0"/>
            <w:sz w:val="24"/>
            <w:szCs w:val="24"/>
            <w:lang w:eastAsia="et-EE"/>
            <w14:ligatures w14:val="none"/>
          </w:rPr>
          <w:br/>
        </w:r>
      </w:del>
    </w:p>
    <w:p w14:paraId="003DC982" w14:textId="07428499" w:rsidR="00F54106" w:rsidRPr="00F54106" w:rsidRDefault="00F54106" w:rsidP="00F54106">
      <w:pPr>
        <w:spacing w:after="0" w:line="240" w:lineRule="auto"/>
        <w:jc w:val="both"/>
        <w:rPr>
          <w:ins w:id="16" w:author="727SE" w:date="2025-10-08T17:21:00Z" w16du:dateUtc="2025-10-08T14:21:00Z"/>
          <w:rFonts w:ascii="Times New Roman" w:eastAsia="Aptos" w:hAnsi="Times New Roman" w:cs="Times New Roman"/>
          <w:kern w:val="0"/>
          <w:sz w:val="24"/>
          <w:szCs w:val="24"/>
        </w:rPr>
      </w:pPr>
      <w:ins w:id="17" w:author="727SE" w:date="2025-10-08T17:21:00Z" w16du:dateUtc="2025-10-08T14:21:00Z">
        <w:r w:rsidRPr="00F54106">
          <w:rPr>
            <w:rFonts w:ascii="Times New Roman" w:eastAsia="Aptos" w:hAnsi="Times New Roman" w:cs="Times New Roman"/>
            <w:kern w:val="0"/>
            <w:sz w:val="24"/>
            <w:szCs w:val="24"/>
          </w:rPr>
          <w:t xml:space="preserve"> </w:t>
        </w:r>
      </w:ins>
      <w:r w:rsidRPr="00F54106">
        <w:rPr>
          <w:rFonts w:ascii="Times New Roman" w:hAnsi="Times New Roman"/>
          <w:kern w:val="0"/>
          <w:sz w:val="24"/>
          <w:rPrChange w:id="18" w:author="727SE" w:date="2025-10-08T17:21:00Z" w16du:dateUtc="2025-10-08T14:21:00Z">
            <w:rPr>
              <w:rFonts w:ascii="Times New Roman" w:hAnsi="Times New Roman"/>
              <w:kern w:val="0"/>
              <w:sz w:val="24"/>
              <w14:ligatures w14:val="none"/>
            </w:rPr>
          </w:rPrChange>
        </w:rPr>
        <w:t xml:space="preserve">7) </w:t>
      </w:r>
      <w:del w:id="19" w:author="727SE" w:date="2025-10-08T17:21:00Z" w16du:dateUtc="2025-10-08T14:21:00Z">
        <w:r w:rsidR="002E21A0" w:rsidRPr="002E21A0">
          <w:rPr>
            <w:rFonts w:ascii="Times New Roman" w:eastAsia="Times New Roman" w:hAnsi="Times New Roman" w:cs="Times New Roman"/>
            <w:kern w:val="0"/>
            <w:sz w:val="24"/>
            <w:szCs w:val="24"/>
            <w:lang w:eastAsia="et-EE"/>
            <w14:ligatures w14:val="none"/>
          </w:rPr>
          <w:delText>7</w:delText>
        </w:r>
      </w:del>
      <w:ins w:id="20" w:author="727SE" w:date="2025-10-08T17:21:00Z" w16du:dateUtc="2025-10-08T14:21:00Z">
        <w:r w:rsidRPr="00F54106">
          <w:rPr>
            <w:rFonts w:ascii="Times New Roman" w:eastAsia="Aptos" w:hAnsi="Times New Roman" w:cs="Times New Roman"/>
            <w:kern w:val="0"/>
            <w:sz w:val="24"/>
            <w:szCs w:val="24"/>
          </w:rPr>
          <w:t>5,5</w:t>
        </w:r>
      </w:ins>
      <w:r w:rsidRPr="00F54106">
        <w:rPr>
          <w:rFonts w:ascii="Times New Roman" w:hAnsi="Times New Roman"/>
          <w:kern w:val="0"/>
          <w:sz w:val="24"/>
          <w:rPrChange w:id="21" w:author="727SE" w:date="2025-10-08T17:21:00Z" w16du:dateUtc="2025-10-08T14:21:00Z">
            <w:rPr>
              <w:rFonts w:ascii="Times New Roman" w:hAnsi="Times New Roman"/>
              <w:kern w:val="0"/>
              <w:sz w:val="24"/>
              <w14:ligatures w14:val="none"/>
            </w:rPr>
          </w:rPrChange>
        </w:rPr>
        <w:t xml:space="preserve"> protsenti käesoleva seaduse § 1 lõike 1 punktis 5 sätestatud </w:t>
      </w:r>
      <w:ins w:id="22" w:author="727SE" w:date="2025-10-08T17:21:00Z" w16du:dateUtc="2025-10-08T14:21:00Z">
        <w:r w:rsidRPr="00F54106">
          <w:rPr>
            <w:rFonts w:ascii="Times New Roman" w:eastAsia="Aptos" w:hAnsi="Times New Roman" w:cs="Times New Roman"/>
            <w:kern w:val="0"/>
            <w:sz w:val="24"/>
            <w:szCs w:val="24"/>
          </w:rPr>
          <w:t xml:space="preserve">osavusmängu </w:t>
        </w:r>
      </w:ins>
      <w:r w:rsidRPr="00F54106">
        <w:rPr>
          <w:rFonts w:ascii="Times New Roman" w:hAnsi="Times New Roman"/>
          <w:kern w:val="0"/>
          <w:sz w:val="24"/>
          <w:rPrChange w:id="23" w:author="727SE" w:date="2025-10-08T17:21:00Z" w16du:dateUtc="2025-10-08T14:21:00Z">
            <w:rPr>
              <w:rFonts w:ascii="Times New Roman" w:hAnsi="Times New Roman"/>
              <w:kern w:val="0"/>
              <w:sz w:val="24"/>
              <w14:ligatures w14:val="none"/>
            </w:rPr>
          </w:rPrChange>
        </w:rPr>
        <w:t>summast;</w:t>
      </w:r>
      <w:del w:id="24" w:author="727SE" w:date="2025-10-08T17:21:00Z" w16du:dateUtc="2025-10-08T14:21:00Z">
        <w:r w:rsidR="002E21A0" w:rsidRPr="002E21A0">
          <w:rPr>
            <w:rFonts w:ascii="Times New Roman" w:eastAsia="Times New Roman" w:hAnsi="Times New Roman" w:cs="Times New Roman"/>
            <w:kern w:val="0"/>
            <w:sz w:val="24"/>
            <w:szCs w:val="24"/>
            <w:lang w:eastAsia="et-EE"/>
            <w14:ligatures w14:val="none"/>
          </w:rPr>
          <w:br/>
        </w:r>
      </w:del>
    </w:p>
    <w:p w14:paraId="5D6831E7" w14:textId="0A46C120" w:rsidR="00F54106" w:rsidRPr="00F54106" w:rsidRDefault="00F54106" w:rsidP="00F54106">
      <w:pPr>
        <w:spacing w:after="0" w:line="240" w:lineRule="auto"/>
        <w:jc w:val="both"/>
        <w:rPr>
          <w:rFonts w:ascii="Times New Roman" w:hAnsi="Times New Roman"/>
          <w:kern w:val="0"/>
          <w:sz w:val="24"/>
          <w:rPrChange w:id="25" w:author="727SE" w:date="2025-10-08T17:21:00Z" w16du:dateUtc="2025-10-08T14:21:00Z">
            <w:rPr>
              <w:rFonts w:ascii="Times New Roman" w:hAnsi="Times New Roman"/>
              <w:kern w:val="0"/>
              <w:sz w:val="24"/>
              <w14:ligatures w14:val="none"/>
            </w:rPr>
          </w:rPrChange>
        </w:rPr>
        <w:pPrChange w:id="26" w:author="727SE" w:date="2025-10-08T17:21:00Z" w16du:dateUtc="2025-10-08T14:21:00Z">
          <w:pPr>
            <w:spacing w:before="100" w:beforeAutospacing="1" w:after="100" w:afterAutospacing="1" w:line="240" w:lineRule="auto"/>
          </w:pPr>
        </w:pPrChange>
      </w:pPr>
      <w:ins w:id="27" w:author="727SE" w:date="2025-10-08T17:21:00Z" w16du:dateUtc="2025-10-08T14:21:00Z">
        <w:r w:rsidRPr="00F54106">
          <w:rPr>
            <w:rFonts w:ascii="Times New Roman" w:eastAsia="Aptos" w:hAnsi="Times New Roman" w:cs="Times New Roman"/>
            <w:kern w:val="0"/>
            <w:sz w:val="24"/>
            <w:szCs w:val="24"/>
          </w:rPr>
          <w:t xml:space="preserve"> </w:t>
        </w:r>
      </w:ins>
      <w:r w:rsidRPr="00F54106">
        <w:rPr>
          <w:rFonts w:ascii="Times New Roman" w:hAnsi="Times New Roman"/>
          <w:kern w:val="0"/>
          <w:sz w:val="24"/>
          <w:rPrChange w:id="28" w:author="727SE" w:date="2025-10-08T17:21:00Z" w16du:dateUtc="2025-10-08T14:21:00Z">
            <w:rPr>
              <w:rFonts w:ascii="Times New Roman" w:hAnsi="Times New Roman"/>
              <w:kern w:val="0"/>
              <w:sz w:val="24"/>
              <w14:ligatures w14:val="none"/>
            </w:rPr>
          </w:rPrChange>
        </w:rPr>
        <w:t xml:space="preserve">8) </w:t>
      </w:r>
      <w:del w:id="29" w:author="727SE" w:date="2025-10-08T17:21:00Z" w16du:dateUtc="2025-10-08T14:21:00Z">
        <w:r w:rsidR="002E21A0" w:rsidRPr="002E21A0">
          <w:rPr>
            <w:rFonts w:ascii="Times New Roman" w:eastAsia="Times New Roman" w:hAnsi="Times New Roman" w:cs="Times New Roman"/>
            <w:kern w:val="0"/>
            <w:sz w:val="24"/>
            <w:szCs w:val="24"/>
            <w:lang w:eastAsia="et-EE"/>
            <w14:ligatures w14:val="none"/>
          </w:rPr>
          <w:delText>7</w:delText>
        </w:r>
      </w:del>
      <w:ins w:id="30" w:author="727SE" w:date="2025-10-08T17:21:00Z" w16du:dateUtc="2025-10-08T14:21:00Z">
        <w:r w:rsidRPr="00F54106">
          <w:rPr>
            <w:rFonts w:ascii="Times New Roman" w:eastAsia="Aptos" w:hAnsi="Times New Roman" w:cs="Times New Roman"/>
            <w:kern w:val="0"/>
            <w:sz w:val="24"/>
            <w:szCs w:val="24"/>
          </w:rPr>
          <w:t>5,5</w:t>
        </w:r>
      </w:ins>
      <w:r w:rsidRPr="00F54106">
        <w:rPr>
          <w:rFonts w:ascii="Times New Roman" w:hAnsi="Times New Roman"/>
          <w:kern w:val="0"/>
          <w:sz w:val="24"/>
          <w:rPrChange w:id="31" w:author="727SE" w:date="2025-10-08T17:21:00Z" w16du:dateUtc="2025-10-08T14:21:00Z">
            <w:rPr>
              <w:rFonts w:ascii="Times New Roman" w:hAnsi="Times New Roman"/>
              <w:kern w:val="0"/>
              <w:sz w:val="24"/>
              <w14:ligatures w14:val="none"/>
            </w:rPr>
          </w:rPrChange>
        </w:rPr>
        <w:t xml:space="preserve"> protsenti käesoleva seaduse § 1 lõike 1 punktide 6–9 alusel arvestatud summast</w:t>
      </w:r>
      <w:del w:id="32" w:author="727SE" w:date="2025-10-08T17:21:00Z" w16du:dateUtc="2025-10-08T14:21:00Z">
        <w:r w:rsidR="002E21A0" w:rsidRPr="002E21A0">
          <w:rPr>
            <w:rFonts w:ascii="Times New Roman" w:eastAsia="Times New Roman" w:hAnsi="Times New Roman" w:cs="Times New Roman"/>
            <w:kern w:val="0"/>
            <w:sz w:val="24"/>
            <w:szCs w:val="24"/>
            <w:lang w:eastAsia="et-EE"/>
            <w14:ligatures w14:val="none"/>
          </w:rPr>
          <w:delText>.”.</w:delText>
        </w:r>
      </w:del>
      <w:ins w:id="33" w:author="727SE" w:date="2025-10-08T17:21:00Z" w16du:dateUtc="2025-10-08T14:21:00Z">
        <w:r w:rsidRPr="00F54106">
          <w:rPr>
            <w:rFonts w:ascii="Times New Roman" w:eastAsia="Aptos" w:hAnsi="Times New Roman" w:cs="Times New Roman"/>
            <w:kern w:val="0"/>
            <w:sz w:val="24"/>
            <w:szCs w:val="24"/>
          </w:rPr>
          <w:t>.”</w:t>
        </w:r>
      </w:ins>
    </w:p>
    <w:p w14:paraId="4948CF38" w14:textId="77777777" w:rsidR="002E21A0" w:rsidRPr="002E21A0" w:rsidRDefault="002E21A0" w:rsidP="002E21A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</w:pPr>
      <w:r w:rsidRPr="002E21A0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>§ 2.</w:t>
      </w:r>
      <w:bookmarkStart w:id="34" w:name="para2"/>
      <w:r w:rsidRPr="002E21A0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 xml:space="preserve">  </w:t>
      </w:r>
      <w:bookmarkEnd w:id="34"/>
      <w:r w:rsidRPr="002E21A0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et-EE"/>
          <w14:ligatures w14:val="none"/>
        </w:rPr>
        <w:t>Seaduse jõustumine</w:t>
      </w:r>
    </w:p>
    <w:p w14:paraId="09427336" w14:textId="77777777" w:rsidR="002E21A0" w:rsidRPr="002E21A0" w:rsidRDefault="002E21A0" w:rsidP="002E21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35" w:name="para2lg1"/>
      <w:r w:rsidRPr="002E21A0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35"/>
      <w:r w:rsidRPr="002E21A0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(1) Käesoleva seaduse § 1 punktid 1 ja 2 jõustuvad 2024. aasta 1. jaanuaril.</w:t>
      </w:r>
    </w:p>
    <w:p w14:paraId="554A8641" w14:textId="77777777" w:rsidR="002E21A0" w:rsidRPr="002E21A0" w:rsidRDefault="002E21A0" w:rsidP="002E21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bookmarkStart w:id="36" w:name="para2lg2"/>
      <w:r w:rsidRPr="002E21A0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 xml:space="preserve">  </w:t>
      </w:r>
      <w:bookmarkEnd w:id="36"/>
      <w:r w:rsidRPr="002E21A0">
        <w:rPr>
          <w:rFonts w:ascii="Times New Roman" w:eastAsia="Times New Roman" w:hAnsi="Times New Roman" w:cs="Times New Roman"/>
          <w:kern w:val="0"/>
          <w:sz w:val="24"/>
          <w:szCs w:val="24"/>
          <w:highlight w:val="cyan"/>
          <w:lang w:eastAsia="et-EE"/>
          <w14:ligatures w14:val="none"/>
        </w:rPr>
        <w:t>(2) Käesoleva seaduse § 1 punkt 3 jõustub 2026. aasta 1. jaanuaril.</w:t>
      </w:r>
    </w:p>
    <w:p w14:paraId="270D48D3" w14:textId="77777777" w:rsidR="002E21A0" w:rsidRPr="002E21A0" w:rsidRDefault="002E21A0" w:rsidP="002E21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2E21A0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lastRenderedPageBreak/>
        <w:t xml:space="preserve">Lauri </w:t>
      </w:r>
      <w:proofErr w:type="spellStart"/>
      <w:r w:rsidRPr="002E21A0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Hussar</w:t>
      </w:r>
      <w:proofErr w:type="spellEnd"/>
      <w:r w:rsidRPr="002E21A0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br/>
        <w:t>Riigikogu esimees</w:t>
      </w:r>
    </w:p>
    <w:p w14:paraId="3EA72733" w14:textId="77777777" w:rsidR="00F14531" w:rsidRDefault="00F14531"/>
    <w:sectPr w:rsidR="00F145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"/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revisionView w:formatting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21A0"/>
    <w:rsid w:val="002E21A0"/>
    <w:rsid w:val="00515458"/>
    <w:rsid w:val="00543110"/>
    <w:rsid w:val="006A58E4"/>
    <w:rsid w:val="00F14531"/>
    <w:rsid w:val="00F541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67AD7A"/>
  <w15:chartTrackingRefBased/>
  <w15:docId w15:val="{CB30FF49-8502-41BD-A5EE-72CF9FBF9B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t-E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paragraph" w:styleId="Pealkiri1">
    <w:name w:val="heading 1"/>
    <w:basedOn w:val="Normaallaad"/>
    <w:next w:val="Normaallaad"/>
    <w:link w:val="Pealkiri1Mrk"/>
    <w:uiPriority w:val="9"/>
    <w:qFormat/>
    <w:rsid w:val="002E21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Pealkiri2">
    <w:name w:val="heading 2"/>
    <w:basedOn w:val="Normaallaad"/>
    <w:next w:val="Normaallaad"/>
    <w:link w:val="Pealkiri2Mrk"/>
    <w:uiPriority w:val="9"/>
    <w:semiHidden/>
    <w:unhideWhenUsed/>
    <w:qFormat/>
    <w:rsid w:val="002E21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Pealkiri3">
    <w:name w:val="heading 3"/>
    <w:basedOn w:val="Normaallaad"/>
    <w:next w:val="Normaallaad"/>
    <w:link w:val="Pealkiri3Mrk"/>
    <w:uiPriority w:val="9"/>
    <w:semiHidden/>
    <w:unhideWhenUsed/>
    <w:qFormat/>
    <w:rsid w:val="002E21A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Pealkiri4">
    <w:name w:val="heading 4"/>
    <w:basedOn w:val="Normaallaad"/>
    <w:next w:val="Normaallaad"/>
    <w:link w:val="Pealkiri4Mrk"/>
    <w:uiPriority w:val="9"/>
    <w:semiHidden/>
    <w:unhideWhenUsed/>
    <w:qFormat/>
    <w:rsid w:val="002E21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Pealkiri5">
    <w:name w:val="heading 5"/>
    <w:basedOn w:val="Normaallaad"/>
    <w:next w:val="Normaallaad"/>
    <w:link w:val="Pealkiri5Mrk"/>
    <w:uiPriority w:val="9"/>
    <w:semiHidden/>
    <w:unhideWhenUsed/>
    <w:qFormat/>
    <w:rsid w:val="002E21A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Pealkiri6">
    <w:name w:val="heading 6"/>
    <w:basedOn w:val="Normaallaad"/>
    <w:next w:val="Normaallaad"/>
    <w:link w:val="Pealkiri6Mrk"/>
    <w:uiPriority w:val="9"/>
    <w:semiHidden/>
    <w:unhideWhenUsed/>
    <w:qFormat/>
    <w:rsid w:val="002E21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Pealkiri7">
    <w:name w:val="heading 7"/>
    <w:basedOn w:val="Normaallaad"/>
    <w:next w:val="Normaallaad"/>
    <w:link w:val="Pealkiri7Mrk"/>
    <w:uiPriority w:val="9"/>
    <w:semiHidden/>
    <w:unhideWhenUsed/>
    <w:qFormat/>
    <w:rsid w:val="002E21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Pealkiri8">
    <w:name w:val="heading 8"/>
    <w:basedOn w:val="Normaallaad"/>
    <w:next w:val="Normaallaad"/>
    <w:link w:val="Pealkiri8Mrk"/>
    <w:uiPriority w:val="9"/>
    <w:semiHidden/>
    <w:unhideWhenUsed/>
    <w:qFormat/>
    <w:rsid w:val="002E21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Pealkiri9">
    <w:name w:val="heading 9"/>
    <w:basedOn w:val="Normaallaad"/>
    <w:next w:val="Normaallaad"/>
    <w:link w:val="Pealkiri9Mrk"/>
    <w:uiPriority w:val="9"/>
    <w:semiHidden/>
    <w:unhideWhenUsed/>
    <w:qFormat/>
    <w:rsid w:val="002E21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Pealkiri1Mrk">
    <w:name w:val="Pealkiri 1 Märk"/>
    <w:basedOn w:val="Liguvaikefont"/>
    <w:link w:val="Pealkiri1"/>
    <w:uiPriority w:val="9"/>
    <w:rsid w:val="002E21A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Pealkiri2Mrk">
    <w:name w:val="Pealkiri 2 Märk"/>
    <w:basedOn w:val="Liguvaikefont"/>
    <w:link w:val="Pealkiri2"/>
    <w:uiPriority w:val="9"/>
    <w:semiHidden/>
    <w:rsid w:val="002E21A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Pealkiri3Mrk">
    <w:name w:val="Pealkiri 3 Märk"/>
    <w:basedOn w:val="Liguvaikefont"/>
    <w:link w:val="Pealkiri3"/>
    <w:uiPriority w:val="9"/>
    <w:semiHidden/>
    <w:rsid w:val="002E21A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Pealkiri4Mrk">
    <w:name w:val="Pealkiri 4 Märk"/>
    <w:basedOn w:val="Liguvaikefont"/>
    <w:link w:val="Pealkiri4"/>
    <w:uiPriority w:val="9"/>
    <w:semiHidden/>
    <w:rsid w:val="002E21A0"/>
    <w:rPr>
      <w:rFonts w:eastAsiaTheme="majorEastAsia" w:cstheme="majorBidi"/>
      <w:i/>
      <w:iCs/>
      <w:color w:val="0F4761" w:themeColor="accent1" w:themeShade="BF"/>
    </w:rPr>
  </w:style>
  <w:style w:type="character" w:customStyle="1" w:styleId="Pealkiri5Mrk">
    <w:name w:val="Pealkiri 5 Märk"/>
    <w:basedOn w:val="Liguvaikefont"/>
    <w:link w:val="Pealkiri5"/>
    <w:uiPriority w:val="9"/>
    <w:semiHidden/>
    <w:rsid w:val="002E21A0"/>
    <w:rPr>
      <w:rFonts w:eastAsiaTheme="majorEastAsia" w:cstheme="majorBidi"/>
      <w:color w:val="0F4761" w:themeColor="accent1" w:themeShade="BF"/>
    </w:rPr>
  </w:style>
  <w:style w:type="character" w:customStyle="1" w:styleId="Pealkiri6Mrk">
    <w:name w:val="Pealkiri 6 Märk"/>
    <w:basedOn w:val="Liguvaikefont"/>
    <w:link w:val="Pealkiri6"/>
    <w:uiPriority w:val="9"/>
    <w:semiHidden/>
    <w:rsid w:val="002E21A0"/>
    <w:rPr>
      <w:rFonts w:eastAsiaTheme="majorEastAsia" w:cstheme="majorBidi"/>
      <w:i/>
      <w:iCs/>
      <w:color w:val="595959" w:themeColor="text1" w:themeTint="A6"/>
    </w:rPr>
  </w:style>
  <w:style w:type="character" w:customStyle="1" w:styleId="Pealkiri7Mrk">
    <w:name w:val="Pealkiri 7 Märk"/>
    <w:basedOn w:val="Liguvaikefont"/>
    <w:link w:val="Pealkiri7"/>
    <w:uiPriority w:val="9"/>
    <w:semiHidden/>
    <w:rsid w:val="002E21A0"/>
    <w:rPr>
      <w:rFonts w:eastAsiaTheme="majorEastAsia" w:cstheme="majorBidi"/>
      <w:color w:val="595959" w:themeColor="text1" w:themeTint="A6"/>
    </w:rPr>
  </w:style>
  <w:style w:type="character" w:customStyle="1" w:styleId="Pealkiri8Mrk">
    <w:name w:val="Pealkiri 8 Märk"/>
    <w:basedOn w:val="Liguvaikefont"/>
    <w:link w:val="Pealkiri8"/>
    <w:uiPriority w:val="9"/>
    <w:semiHidden/>
    <w:rsid w:val="002E21A0"/>
    <w:rPr>
      <w:rFonts w:eastAsiaTheme="majorEastAsia" w:cstheme="majorBidi"/>
      <w:i/>
      <w:iCs/>
      <w:color w:val="272727" w:themeColor="text1" w:themeTint="D8"/>
    </w:rPr>
  </w:style>
  <w:style w:type="character" w:customStyle="1" w:styleId="Pealkiri9Mrk">
    <w:name w:val="Pealkiri 9 Märk"/>
    <w:basedOn w:val="Liguvaikefont"/>
    <w:link w:val="Pealkiri9"/>
    <w:uiPriority w:val="9"/>
    <w:semiHidden/>
    <w:rsid w:val="002E21A0"/>
    <w:rPr>
      <w:rFonts w:eastAsiaTheme="majorEastAsia" w:cstheme="majorBidi"/>
      <w:color w:val="272727" w:themeColor="text1" w:themeTint="D8"/>
    </w:rPr>
  </w:style>
  <w:style w:type="paragraph" w:styleId="Pealkiri">
    <w:name w:val="Title"/>
    <w:basedOn w:val="Normaallaad"/>
    <w:next w:val="Normaallaad"/>
    <w:link w:val="PealkiriMrk"/>
    <w:uiPriority w:val="10"/>
    <w:qFormat/>
    <w:rsid w:val="002E21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ealkiriMrk">
    <w:name w:val="Pealkiri Märk"/>
    <w:basedOn w:val="Liguvaikefont"/>
    <w:link w:val="Pealkiri"/>
    <w:uiPriority w:val="10"/>
    <w:rsid w:val="002E21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pealkiri">
    <w:name w:val="Subtitle"/>
    <w:basedOn w:val="Normaallaad"/>
    <w:next w:val="Normaallaad"/>
    <w:link w:val="AlapealkiriMrk"/>
    <w:uiPriority w:val="11"/>
    <w:qFormat/>
    <w:rsid w:val="002E21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pealkiriMrk">
    <w:name w:val="Alapealkiri Märk"/>
    <w:basedOn w:val="Liguvaikefont"/>
    <w:link w:val="Alapealkiri"/>
    <w:uiPriority w:val="11"/>
    <w:rsid w:val="002E21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sitaat">
    <w:name w:val="Quote"/>
    <w:basedOn w:val="Normaallaad"/>
    <w:next w:val="Normaallaad"/>
    <w:link w:val="TsitaatMrk"/>
    <w:uiPriority w:val="29"/>
    <w:qFormat/>
    <w:rsid w:val="002E21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TsitaatMrk">
    <w:name w:val="Tsitaat Märk"/>
    <w:basedOn w:val="Liguvaikefont"/>
    <w:link w:val="Tsitaat"/>
    <w:uiPriority w:val="29"/>
    <w:rsid w:val="002E21A0"/>
    <w:rPr>
      <w:i/>
      <w:iCs/>
      <w:color w:val="404040" w:themeColor="text1" w:themeTint="BF"/>
    </w:rPr>
  </w:style>
  <w:style w:type="paragraph" w:styleId="Loendilik">
    <w:name w:val="List Paragraph"/>
    <w:basedOn w:val="Normaallaad"/>
    <w:uiPriority w:val="34"/>
    <w:qFormat/>
    <w:rsid w:val="002E21A0"/>
    <w:pPr>
      <w:ind w:left="720"/>
      <w:contextualSpacing/>
    </w:pPr>
  </w:style>
  <w:style w:type="character" w:styleId="Selgeltmrgatavrhutus">
    <w:name w:val="Intense Emphasis"/>
    <w:basedOn w:val="Liguvaikefont"/>
    <w:uiPriority w:val="21"/>
    <w:qFormat/>
    <w:rsid w:val="002E21A0"/>
    <w:rPr>
      <w:i/>
      <w:iCs/>
      <w:color w:val="0F4761" w:themeColor="accent1" w:themeShade="BF"/>
    </w:rPr>
  </w:style>
  <w:style w:type="paragraph" w:styleId="Selgeltmrgatavtsitaat">
    <w:name w:val="Intense Quote"/>
    <w:basedOn w:val="Normaallaad"/>
    <w:next w:val="Normaallaad"/>
    <w:link w:val="SelgeltmrgatavtsitaatMrk"/>
    <w:uiPriority w:val="30"/>
    <w:qFormat/>
    <w:rsid w:val="002E21A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elgeltmrgatavtsitaatMrk">
    <w:name w:val="Selgelt märgatav tsitaat Märk"/>
    <w:basedOn w:val="Liguvaikefont"/>
    <w:link w:val="Selgeltmrgatavtsitaat"/>
    <w:uiPriority w:val="30"/>
    <w:rsid w:val="002E21A0"/>
    <w:rPr>
      <w:i/>
      <w:iCs/>
      <w:color w:val="0F4761" w:themeColor="accent1" w:themeShade="BF"/>
    </w:rPr>
  </w:style>
  <w:style w:type="character" w:styleId="Selgeltmrgatavviide">
    <w:name w:val="Intense Reference"/>
    <w:basedOn w:val="Liguvaikefont"/>
    <w:uiPriority w:val="32"/>
    <w:qFormat/>
    <w:rsid w:val="002E21A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234</Words>
  <Characters>1362</Characters>
  <Application>Microsoft Office Word</Application>
  <DocSecurity>0</DocSecurity>
  <Lines>11</Lines>
  <Paragraphs>3</Paragraphs>
  <ScaleCrop>false</ScaleCrop>
  <Company>Riigikogu</Company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Piia Schults</dc:creator>
  <cp:keywords/>
  <dc:description/>
  <cp:lastModifiedBy>Piia Schults</cp:lastModifiedBy>
  <cp:revision>2</cp:revision>
  <dcterms:created xsi:type="dcterms:W3CDTF">2025-10-08T14:14:00Z</dcterms:created>
  <dcterms:modified xsi:type="dcterms:W3CDTF">2025-10-08T14:23:00Z</dcterms:modified>
</cp:coreProperties>
</file>