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825597" w14:textId="77777777" w:rsidR="00EF2833" w:rsidRPr="00EF2833" w:rsidRDefault="00EF2833" w:rsidP="00EF2833">
      <w:pPr>
        <w:spacing w:before="100" w:beforeAutospacing="1" w:after="100" w:afterAutospacing="1" w:line="240" w:lineRule="auto"/>
        <w:outlineLvl w:val="0"/>
        <w:rPr>
          <w:rFonts w:ascii="Times New Roman" w:eastAsia="Times New Roman" w:hAnsi="Times New Roman" w:cs="Times New Roman"/>
          <w:b/>
          <w:bCs/>
          <w:kern w:val="36"/>
          <w:sz w:val="48"/>
          <w:szCs w:val="48"/>
          <w:lang w:eastAsia="et-EE"/>
          <w14:ligatures w14:val="none"/>
        </w:rPr>
      </w:pPr>
      <w:r w:rsidRPr="00EF2833">
        <w:rPr>
          <w:rFonts w:ascii="Times New Roman" w:eastAsia="Times New Roman" w:hAnsi="Times New Roman" w:cs="Times New Roman"/>
          <w:b/>
          <w:bCs/>
          <w:kern w:val="36"/>
          <w:sz w:val="48"/>
          <w:szCs w:val="48"/>
          <w:lang w:eastAsia="et-EE"/>
          <w14:ligatures w14:val="none"/>
        </w:rPr>
        <w:t>Hasartmänguseadus (lühend - </w:t>
      </w:r>
      <w:proofErr w:type="spellStart"/>
      <w:r w:rsidRPr="00EF2833">
        <w:rPr>
          <w:rFonts w:ascii="Times New Roman" w:eastAsia="Times New Roman" w:hAnsi="Times New Roman" w:cs="Times New Roman"/>
          <w:b/>
          <w:bCs/>
          <w:kern w:val="36"/>
          <w:sz w:val="48"/>
          <w:szCs w:val="48"/>
          <w:lang w:eastAsia="et-EE"/>
          <w14:ligatures w14:val="none"/>
        </w:rPr>
        <w:t>HasMS</w:t>
      </w:r>
      <w:proofErr w:type="spellEnd"/>
      <w:r w:rsidRPr="00EF2833">
        <w:rPr>
          <w:rFonts w:ascii="Times New Roman" w:eastAsia="Times New Roman" w:hAnsi="Times New Roman" w:cs="Times New Roman"/>
          <w:b/>
          <w:bCs/>
          <w:kern w:val="36"/>
          <w:sz w:val="48"/>
          <w:szCs w:val="48"/>
          <w:lang w:eastAsia="et-EE"/>
          <w14:ligatures w14:val="none"/>
        </w:rPr>
        <w:t>)</w:t>
      </w:r>
    </w:p>
    <w:p w14:paraId="3A1A4285" w14:textId="77777777" w:rsidR="00EF2833" w:rsidRPr="00EF2833" w:rsidRDefault="00EF2833" w:rsidP="00EF2833">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0" w:author="727SE" w:date="2025-10-08T13:42:00Z" w16du:dateUtc="2025-10-08T10:42:00Z">
            <w:rPr/>
          </w:rPrChange>
        </w:rPr>
        <w:fldChar w:fldCharType="begin"/>
      </w:r>
      <w:r w:rsidRPr="00EF2833">
        <w:rPr>
          <w:rFonts w:ascii="Times New Roman" w:hAnsi="Times New Roman"/>
          <w:kern w:val="0"/>
          <w:sz w:val="24"/>
          <w14:ligatures w14:val="none"/>
          <w:rPrChange w:id="1"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Meeldetuletused</w:t>
      </w:r>
      <w:r w:rsidRPr="00EF2833">
        <w:rPr>
          <w:rFonts w:ascii="Times New Roman" w:hAnsi="Times New Roman"/>
          <w:kern w:val="0"/>
          <w:sz w:val="24"/>
          <w14:ligatures w14:val="none"/>
          <w:rPrChange w:id="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w:t>
      </w:r>
    </w:p>
    <w:p w14:paraId="1C76B8CB" w14:textId="77777777" w:rsidR="00EF2833" w:rsidRPr="00EF2833" w:rsidRDefault="00EF2833" w:rsidP="00EF2833">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5" w:author="727SE" w:date="2025-10-08T13:42:00Z" w16du:dateUtc="2025-10-08T10:42:00Z">
            <w:rPr/>
          </w:rPrChange>
        </w:rPr>
        <w:fldChar w:fldCharType="begin"/>
      </w:r>
      <w:r w:rsidRPr="00EF2833">
        <w:rPr>
          <w:rFonts w:ascii="Times New Roman" w:hAnsi="Times New Roman"/>
          <w:kern w:val="0"/>
          <w:sz w:val="24"/>
          <w14:ligatures w14:val="none"/>
          <w:rPrChange w:id="6"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Laadi alla</w:t>
      </w:r>
      <w:r w:rsidRPr="00EF2833">
        <w:rPr>
          <w:rFonts w:ascii="Times New Roman" w:hAnsi="Times New Roman"/>
          <w:kern w:val="0"/>
          <w:sz w:val="24"/>
          <w14:ligatures w14:val="none"/>
          <w:rPrChange w:id="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w:t>
      </w:r>
    </w:p>
    <w:p w14:paraId="119BFA5F" w14:textId="77777777" w:rsidR="00EF2833" w:rsidRPr="00EF2833" w:rsidRDefault="00EF2833" w:rsidP="00EF2833">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10" w:author="727SE" w:date="2025-10-08T13:42:00Z" w16du:dateUtc="2025-10-08T10:42:00Z">
            <w:rPr/>
          </w:rPrChange>
        </w:rPr>
        <w:fldChar w:fldCharType="begin"/>
      </w:r>
      <w:r w:rsidRPr="00EF2833">
        <w:rPr>
          <w:rFonts w:ascii="Times New Roman" w:hAnsi="Times New Roman"/>
          <w:kern w:val="0"/>
          <w:sz w:val="24"/>
          <w14:ligatures w14:val="none"/>
          <w:rPrChange w:id="11"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1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Trüki</w:t>
      </w:r>
      <w:r w:rsidRPr="00EF2833">
        <w:rPr>
          <w:rFonts w:ascii="Times New Roman" w:hAnsi="Times New Roman"/>
          <w:kern w:val="0"/>
          <w:sz w:val="24"/>
          <w14:ligatures w14:val="none"/>
          <w:rPrChange w:id="14" w:author="727SE" w:date="2025-10-08T13:42:00Z" w16du:dateUtc="2025-10-08T10:42:00Z">
            <w:rPr/>
          </w:rPrChange>
        </w:rPr>
        <w:fldChar w:fldCharType="end"/>
      </w:r>
    </w:p>
    <w:p w14:paraId="27E0D1F3" w14:textId="77777777" w:rsidR="00EF2833" w:rsidRPr="00EF2833" w:rsidRDefault="00EF2833" w:rsidP="00EF2833">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15" w:author="727SE" w:date="2025-10-08T13:42:00Z" w16du:dateUtc="2025-10-08T10:42:00Z">
            <w:rPr/>
          </w:rPrChange>
        </w:rPr>
        <w:fldChar w:fldCharType="begin"/>
      </w:r>
      <w:r w:rsidRPr="00EF2833">
        <w:rPr>
          <w:rFonts w:ascii="Times New Roman" w:hAnsi="Times New Roman"/>
          <w:kern w:val="0"/>
          <w:sz w:val="24"/>
          <w14:ligatures w14:val="none"/>
          <w:rPrChange w:id="16" w:author="727SE" w:date="2025-10-08T13:42:00Z" w16du:dateUtc="2025-10-08T10:42:00Z">
            <w:rPr/>
          </w:rPrChange>
        </w:rPr>
        <w:instrText>HYPERLINK "https://www.riigiteataja.ee/akti_redaktsioonid.xml?grupiId=327642"</w:instrText>
      </w:r>
      <w:r w:rsidRPr="00EF2833">
        <w:rPr>
          <w:rFonts w:ascii="Times New Roman" w:hAnsi="Times New Roman"/>
          <w:kern w:val="0"/>
          <w:sz w:val="24"/>
          <w14:ligatures w14:val="none"/>
          <w:rPrChange w:id="1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RSS</w:t>
      </w:r>
      <w:r w:rsidRPr="00EF2833">
        <w:rPr>
          <w:rFonts w:ascii="Times New Roman" w:hAnsi="Times New Roman"/>
          <w:kern w:val="0"/>
          <w:sz w:val="24"/>
          <w14:ligatures w14:val="none"/>
          <w:rPrChange w:id="19" w:author="727SE" w:date="2025-10-08T13:42:00Z" w16du:dateUtc="2025-10-08T10:42:00Z">
            <w:rPr/>
          </w:rPrChange>
        </w:rPr>
        <w:fldChar w:fldCharType="end"/>
      </w:r>
    </w:p>
    <w:p w14:paraId="76E31D08" w14:textId="77777777" w:rsidR="00EF2833" w:rsidRPr="00EF2833" w:rsidRDefault="00EF2833" w:rsidP="00EF2833">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20" w:author="727SE" w:date="2025-10-08T13:42:00Z" w16du:dateUtc="2025-10-08T10:42:00Z">
            <w:rPr/>
          </w:rPrChange>
        </w:rPr>
        <w:fldChar w:fldCharType="begin"/>
      </w:r>
      <w:r w:rsidRPr="00EF2833">
        <w:rPr>
          <w:rFonts w:ascii="Times New Roman" w:hAnsi="Times New Roman"/>
          <w:kern w:val="0"/>
          <w:sz w:val="24"/>
          <w14:ligatures w14:val="none"/>
          <w:rPrChange w:id="21" w:author="727SE" w:date="2025-10-08T13:42:00Z" w16du:dateUtc="2025-10-08T10:42:00Z">
            <w:rPr/>
          </w:rPrChange>
        </w:rPr>
        <w:instrText>HYPERLINK "https://www.riigiteataja.ee/oigusakt_abi.html" \t "_blank"</w:instrText>
      </w:r>
      <w:r w:rsidRPr="00EF2833">
        <w:rPr>
          <w:rFonts w:ascii="Times New Roman" w:hAnsi="Times New Roman"/>
          <w:kern w:val="0"/>
          <w:sz w:val="24"/>
          <w14:ligatures w14:val="none"/>
          <w:rPrChange w:id="2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Abiinfo</w:t>
      </w:r>
      <w:r w:rsidRPr="00EF2833">
        <w:rPr>
          <w:rFonts w:ascii="Times New Roman" w:hAnsi="Times New Roman"/>
          <w:kern w:val="0"/>
          <w:sz w:val="24"/>
          <w14:ligatures w14:val="none"/>
          <w:rPrChange w:id="24" w:author="727SE" w:date="2025-10-08T13:42:00Z" w16du:dateUtc="2025-10-08T10:42:00Z">
            <w:rPr/>
          </w:rPrChange>
        </w:rPr>
        <w:fldChar w:fldCharType="end"/>
      </w:r>
    </w:p>
    <w:p w14:paraId="01DDC03C" w14:textId="77777777" w:rsidR="00EF2833" w:rsidRPr="00EF2833" w:rsidRDefault="00EF2833" w:rsidP="00EF2833">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25" w:author="727SE" w:date="2025-10-08T13:42:00Z" w16du:dateUtc="2025-10-08T10:42:00Z">
            <w:rPr/>
          </w:rPrChange>
        </w:rPr>
        <w:fldChar w:fldCharType="begin"/>
      </w:r>
      <w:r w:rsidRPr="00EF2833">
        <w:rPr>
          <w:rFonts w:ascii="Times New Roman" w:hAnsi="Times New Roman"/>
          <w:kern w:val="0"/>
          <w:sz w:val="24"/>
          <w14:ligatures w14:val="none"/>
          <w:rPrChange w:id="26"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2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Õigusakt</w:t>
      </w:r>
      <w:r w:rsidRPr="00EF2833">
        <w:rPr>
          <w:rFonts w:ascii="Times New Roman" w:hAnsi="Times New Roman"/>
          <w:kern w:val="0"/>
          <w:sz w:val="24"/>
          <w14:ligatures w14:val="none"/>
          <w:rPrChange w:id="29" w:author="727SE" w:date="2025-10-08T13:42:00Z" w16du:dateUtc="2025-10-08T10:42:00Z">
            <w:rPr/>
          </w:rPrChange>
        </w:rPr>
        <w:fldChar w:fldCharType="end"/>
      </w:r>
    </w:p>
    <w:p w14:paraId="332468E2" w14:textId="77777777" w:rsidR="00EF2833" w:rsidRPr="00EF2833" w:rsidRDefault="00EF2833" w:rsidP="00EF2833">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30" w:author="727SE" w:date="2025-10-08T13:42:00Z" w16du:dateUtc="2025-10-08T10:42:00Z">
            <w:rPr/>
          </w:rPrChange>
        </w:rPr>
        <w:fldChar w:fldCharType="begin"/>
      </w:r>
      <w:r w:rsidRPr="00EF2833">
        <w:rPr>
          <w:rFonts w:ascii="Times New Roman" w:hAnsi="Times New Roman"/>
          <w:kern w:val="0"/>
          <w:sz w:val="24"/>
          <w14:ligatures w14:val="none"/>
          <w:rPrChange w:id="31" w:author="727SE" w:date="2025-10-08T13:42:00Z" w16du:dateUtc="2025-10-08T10:42:00Z">
            <w:rPr/>
          </w:rPrChange>
        </w:rPr>
        <w:instrText>HYPERLINK "https://www.riigiteataja.ee/akt_seosed_kohtulahenditega.html?id=109012025003&amp;kuvakohtulahendid=true"</w:instrText>
      </w:r>
      <w:r w:rsidRPr="00EF2833">
        <w:rPr>
          <w:rFonts w:ascii="Times New Roman" w:hAnsi="Times New Roman"/>
          <w:kern w:val="0"/>
          <w:sz w:val="24"/>
          <w14:ligatures w14:val="none"/>
          <w:rPrChange w:id="3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3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Kohtulahendid</w:t>
      </w:r>
      <w:r w:rsidRPr="00EF2833">
        <w:rPr>
          <w:rFonts w:ascii="Times New Roman" w:hAnsi="Times New Roman"/>
          <w:kern w:val="0"/>
          <w:sz w:val="24"/>
          <w14:ligatures w14:val="none"/>
          <w:rPrChange w:id="34" w:author="727SE" w:date="2025-10-08T13:42:00Z" w16du:dateUtc="2025-10-08T10:42:00Z">
            <w:rPr/>
          </w:rPrChange>
        </w:rPr>
        <w:fldChar w:fldCharType="end"/>
      </w:r>
    </w:p>
    <w:p w14:paraId="16D86A97" w14:textId="77777777" w:rsidR="00EF2833" w:rsidRPr="00EF2833" w:rsidRDefault="00EF2833" w:rsidP="00EF2833">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35" w:author="727SE" w:date="2025-10-08T13:42:00Z" w16du:dateUtc="2025-10-08T10:42:00Z">
            <w:rPr/>
          </w:rPrChange>
        </w:rPr>
        <w:fldChar w:fldCharType="begin"/>
      </w:r>
      <w:r w:rsidRPr="00EF2833">
        <w:rPr>
          <w:rFonts w:ascii="Times New Roman" w:hAnsi="Times New Roman"/>
          <w:kern w:val="0"/>
          <w:sz w:val="24"/>
          <w14:ligatures w14:val="none"/>
          <w:rPrChange w:id="36" w:author="727SE" w:date="2025-10-08T13:42:00Z" w16du:dateUtc="2025-10-08T10:42:00Z">
            <w:rPr/>
          </w:rPrChange>
        </w:rPr>
        <w:instrText>HYPERLINK "https://www.riigiteataja.ee/akt_seosed.html?id=109012025003&amp;vsty=LITE"</w:instrText>
      </w:r>
      <w:r w:rsidRPr="00EF2833">
        <w:rPr>
          <w:rFonts w:ascii="Times New Roman" w:hAnsi="Times New Roman"/>
          <w:kern w:val="0"/>
          <w:sz w:val="24"/>
          <w14:ligatures w14:val="none"/>
          <w:rPrChange w:id="3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3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Lisateave</w:t>
      </w:r>
      <w:r w:rsidRPr="00EF2833">
        <w:rPr>
          <w:rFonts w:ascii="Times New Roman" w:hAnsi="Times New Roman"/>
          <w:kern w:val="0"/>
          <w:sz w:val="24"/>
          <w14:ligatures w14:val="none"/>
          <w:rPrChange w:id="39" w:author="727SE" w:date="2025-10-08T13:42:00Z" w16du:dateUtc="2025-10-08T10:42:00Z">
            <w:rPr/>
          </w:rPrChange>
        </w:rPr>
        <w:fldChar w:fldCharType="end"/>
      </w:r>
    </w:p>
    <w:p w14:paraId="077DEE16" w14:textId="77777777" w:rsidR="00EF2833" w:rsidRPr="00EF2833" w:rsidRDefault="00EF2833" w:rsidP="00EF2833">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40" w:author="727SE" w:date="2025-10-08T13:42:00Z" w16du:dateUtc="2025-10-08T10:42:00Z">
            <w:rPr/>
          </w:rPrChange>
        </w:rPr>
        <w:fldChar w:fldCharType="begin"/>
      </w:r>
      <w:r w:rsidRPr="00EF2833">
        <w:rPr>
          <w:rFonts w:ascii="Times New Roman" w:hAnsi="Times New Roman"/>
          <w:kern w:val="0"/>
          <w:sz w:val="24"/>
          <w14:ligatures w14:val="none"/>
          <w:rPrChange w:id="41" w:author="727SE" w:date="2025-10-08T13:42:00Z" w16du:dateUtc="2025-10-08T10:42:00Z">
            <w:rPr/>
          </w:rPrChange>
        </w:rPr>
        <w:instrText>HYPERLINK "https://www.riigiteataja.ee/akt_seosed.html?id=109012025003&amp;vsty=RAAS"</w:instrText>
      </w:r>
      <w:r w:rsidRPr="00EF2833">
        <w:rPr>
          <w:rFonts w:ascii="Times New Roman" w:hAnsi="Times New Roman"/>
          <w:kern w:val="0"/>
          <w:sz w:val="24"/>
          <w14:ligatures w14:val="none"/>
          <w:rPrChange w:id="4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Rakendusasutused</w:t>
      </w:r>
      <w:r w:rsidRPr="00EF2833">
        <w:rPr>
          <w:rFonts w:ascii="Times New Roman" w:hAnsi="Times New Roman"/>
          <w:kern w:val="0"/>
          <w:sz w:val="24"/>
          <w14:ligatures w14:val="none"/>
          <w:rPrChange w:id="44" w:author="727SE" w:date="2025-10-08T13:42:00Z" w16du:dateUtc="2025-10-08T10:42:00Z">
            <w:rPr/>
          </w:rPrChange>
        </w:rPr>
        <w:fldChar w:fldCharType="end"/>
      </w:r>
    </w:p>
    <w:p w14:paraId="0523838F" w14:textId="77777777" w:rsidR="00EF2833" w:rsidRPr="00EF2833" w:rsidRDefault="00EF2833" w:rsidP="00EF2833">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45" w:author="727SE" w:date="2025-10-08T13:42:00Z" w16du:dateUtc="2025-10-08T10:42:00Z">
            <w:rPr/>
          </w:rPrChange>
        </w:rPr>
        <w:fldChar w:fldCharType="begin"/>
      </w:r>
      <w:r w:rsidRPr="00EF2833">
        <w:rPr>
          <w:rFonts w:ascii="Times New Roman" w:hAnsi="Times New Roman"/>
          <w:kern w:val="0"/>
          <w:sz w:val="24"/>
          <w14:ligatures w14:val="none"/>
          <w:rPrChange w:id="46" w:author="727SE" w:date="2025-10-08T13:42:00Z" w16du:dateUtc="2025-10-08T10:42:00Z">
            <w:rPr/>
          </w:rPrChange>
        </w:rPr>
        <w:instrText>HYPERLINK "https://www.riigiteataja.ee/akt_rakendusaktid.html?id=109012025003&amp;kuvarakendus=1"</w:instrText>
      </w:r>
      <w:r w:rsidRPr="00EF2833">
        <w:rPr>
          <w:rFonts w:ascii="Times New Roman" w:hAnsi="Times New Roman"/>
          <w:kern w:val="0"/>
          <w:sz w:val="24"/>
          <w14:ligatures w14:val="none"/>
          <w:rPrChange w:id="4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Rakendusaktid</w:t>
      </w:r>
      <w:r w:rsidRPr="00EF2833">
        <w:rPr>
          <w:rFonts w:ascii="Times New Roman" w:hAnsi="Times New Roman"/>
          <w:kern w:val="0"/>
          <w:sz w:val="24"/>
          <w14:ligatures w14:val="none"/>
          <w:rPrChange w:id="49" w:author="727SE" w:date="2025-10-08T13:42:00Z" w16du:dateUtc="2025-10-08T10:42:00Z">
            <w:rPr/>
          </w:rPrChange>
        </w:rPr>
        <w:fldChar w:fldCharType="end"/>
      </w:r>
    </w:p>
    <w:p w14:paraId="3E7AB5F4" w14:textId="77777777" w:rsidR="00EF2833" w:rsidRPr="00EF2833" w:rsidRDefault="00EF2833" w:rsidP="00EF2833">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50" w:author="727SE" w:date="2025-10-08T13:42:00Z" w16du:dateUtc="2025-10-08T10:42:00Z">
            <w:rPr/>
          </w:rPrChange>
        </w:rPr>
        <w:fldChar w:fldCharType="begin"/>
      </w:r>
      <w:r w:rsidRPr="00EF2833">
        <w:rPr>
          <w:rFonts w:ascii="Times New Roman" w:hAnsi="Times New Roman"/>
          <w:kern w:val="0"/>
          <w:sz w:val="24"/>
          <w14:ligatures w14:val="none"/>
          <w:rPrChange w:id="51" w:author="727SE" w:date="2025-10-08T13:42:00Z" w16du:dateUtc="2025-10-08T10:42:00Z">
            <w:rPr/>
          </w:rPrChange>
        </w:rPr>
        <w:instrText>HYPERLINK "https://www.riigiteataja.ee/en/eli/512092025009/consolide"</w:instrText>
      </w:r>
      <w:r w:rsidRPr="00EF2833">
        <w:rPr>
          <w:rFonts w:ascii="Times New Roman" w:hAnsi="Times New Roman"/>
          <w:kern w:val="0"/>
          <w:sz w:val="24"/>
          <w14:ligatures w14:val="none"/>
          <w:rPrChange w:id="5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Tõlge inglise keelde</w:t>
      </w:r>
      <w:r w:rsidRPr="00EF2833">
        <w:rPr>
          <w:rFonts w:ascii="Times New Roman" w:hAnsi="Times New Roman"/>
          <w:kern w:val="0"/>
          <w:sz w:val="24"/>
          <w14:ligatures w14:val="none"/>
          <w:rPrChange w:id="54" w:author="727SE" w:date="2025-10-08T13:42:00Z" w16du:dateUtc="2025-10-08T10:42:00Z">
            <w:rPr/>
          </w:rPrChange>
        </w:rPr>
        <w:fldChar w:fldCharType="end"/>
      </w:r>
    </w:p>
    <w:p w14:paraId="04A3238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55" w:author="727SE" w:date="2025-10-08T13:42:00Z" w16du:dateUtc="2025-10-08T10:42:00Z">
            <w:rPr/>
          </w:rPrChange>
        </w:rPr>
        <w:fldChar w:fldCharType="begin"/>
      </w:r>
      <w:r w:rsidRPr="00EF2833">
        <w:rPr>
          <w:rFonts w:ascii="Times New Roman" w:hAnsi="Times New Roman"/>
          <w:kern w:val="0"/>
          <w:sz w:val="24"/>
          <w14:ligatures w14:val="none"/>
          <w:rPrChange w:id="56"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5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 xml:space="preserve">Sisukord </w:t>
      </w:r>
      <w:r w:rsidRPr="00EF2833">
        <w:rPr>
          <w:rFonts w:ascii="Times New Roman" w:hAnsi="Times New Roman"/>
          <w:kern w:val="0"/>
          <w:sz w:val="24"/>
          <w14:ligatures w14:val="none"/>
          <w:rPrChange w:id="59" w:author="727SE" w:date="2025-10-08T13:42:00Z" w16du:dateUtc="2025-10-08T10:42:00Z">
            <w:rPr/>
          </w:rPrChange>
        </w:rPr>
        <w:fldChar w:fldCharType="end"/>
      </w:r>
    </w:p>
    <w:p w14:paraId="01972D1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60" w:author="727SE" w:date="2025-10-08T13:42:00Z" w16du:dateUtc="2025-10-08T10:42:00Z">
            <w:rPr/>
          </w:rPrChange>
        </w:rPr>
        <w:fldChar w:fldCharType="begin"/>
      </w:r>
      <w:r w:rsidRPr="00EF2833">
        <w:rPr>
          <w:rFonts w:ascii="Times New Roman" w:hAnsi="Times New Roman"/>
          <w:kern w:val="0"/>
          <w:sz w:val="24"/>
          <w14:ligatures w14:val="none"/>
          <w:rPrChange w:id="61" w:author="727SE" w:date="2025-10-08T13:42:00Z" w16du:dateUtc="2025-10-08T10:42:00Z">
            <w:rPr/>
          </w:rPrChange>
        </w:rPr>
        <w:instrText>HYPERLINK "https://www.riigiteataja.ee/akt/109012025003?kuvaKohtulahendid=true"</w:instrText>
      </w:r>
      <w:r w:rsidRPr="00EF2833">
        <w:rPr>
          <w:rFonts w:ascii="Times New Roman" w:hAnsi="Times New Roman"/>
          <w:kern w:val="0"/>
          <w:sz w:val="24"/>
          <w14:ligatures w14:val="none"/>
          <w:rPrChange w:id="6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 xml:space="preserve">Seotud kohtulahendid </w:t>
      </w:r>
      <w:r w:rsidRPr="00EF2833">
        <w:rPr>
          <w:rFonts w:ascii="Times New Roman" w:hAnsi="Times New Roman"/>
          <w:kern w:val="0"/>
          <w:sz w:val="24"/>
          <w14:ligatures w14:val="none"/>
          <w:rPrChange w:id="64" w:author="727SE" w:date="2025-10-08T13:42:00Z" w16du:dateUtc="2025-10-08T10:42:00Z">
            <w:rPr/>
          </w:rPrChange>
        </w:rPr>
        <w:fldChar w:fldCharType="end"/>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49"/>
        <w:gridCol w:w="1962"/>
      </w:tblGrid>
      <w:tr w:rsidR="00EF2833" w:rsidRPr="00EF2833" w14:paraId="06502982" w14:textId="77777777">
        <w:trPr>
          <w:tblCellSpacing w:w="15" w:type="dxa"/>
        </w:trPr>
        <w:tc>
          <w:tcPr>
            <w:tcW w:w="0" w:type="auto"/>
            <w:vAlign w:val="center"/>
            <w:hideMark/>
          </w:tcPr>
          <w:p w14:paraId="1FA8A70A" w14:textId="77777777" w:rsidR="00EF2833" w:rsidRPr="00EF2833" w:rsidRDefault="00EF2833" w:rsidP="00EF2833">
            <w:pPr>
              <w:spacing w:after="0" w:line="240" w:lineRule="auto"/>
              <w:jc w:val="center"/>
              <w:rPr>
                <w:rFonts w:ascii="Times New Roman" w:eastAsia="Times New Roman" w:hAnsi="Times New Roman" w:cs="Times New Roman"/>
                <w:b/>
                <w:bCs/>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Väljaandja:</w:t>
            </w:r>
          </w:p>
        </w:tc>
        <w:tc>
          <w:tcPr>
            <w:tcW w:w="0" w:type="auto"/>
            <w:vAlign w:val="center"/>
            <w:hideMark/>
          </w:tcPr>
          <w:p w14:paraId="241CF783" w14:textId="77777777" w:rsidR="00EF2833" w:rsidRPr="00EF2833" w:rsidRDefault="00EF2833" w:rsidP="00EF2833">
            <w:pPr>
              <w:spacing w:after="0"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Riigikogu</w:t>
            </w:r>
          </w:p>
        </w:tc>
      </w:tr>
      <w:tr w:rsidR="00EF2833" w:rsidRPr="00EF2833" w14:paraId="2C0230CF" w14:textId="77777777">
        <w:trPr>
          <w:tblCellSpacing w:w="15" w:type="dxa"/>
        </w:trPr>
        <w:tc>
          <w:tcPr>
            <w:tcW w:w="0" w:type="auto"/>
            <w:vAlign w:val="center"/>
            <w:hideMark/>
          </w:tcPr>
          <w:p w14:paraId="4C5511F1" w14:textId="77777777" w:rsidR="00EF2833" w:rsidRPr="00EF2833" w:rsidRDefault="00EF2833" w:rsidP="00EF2833">
            <w:pPr>
              <w:spacing w:after="0" w:line="240" w:lineRule="auto"/>
              <w:jc w:val="center"/>
              <w:rPr>
                <w:rFonts w:ascii="Times New Roman" w:eastAsia="Times New Roman" w:hAnsi="Times New Roman" w:cs="Times New Roman"/>
                <w:b/>
                <w:bCs/>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Akti liik:</w:t>
            </w:r>
          </w:p>
        </w:tc>
        <w:tc>
          <w:tcPr>
            <w:tcW w:w="0" w:type="auto"/>
            <w:vAlign w:val="center"/>
            <w:hideMark/>
          </w:tcPr>
          <w:p w14:paraId="769E2519" w14:textId="77777777" w:rsidR="00EF2833" w:rsidRPr="00EF2833" w:rsidRDefault="00EF2833" w:rsidP="00EF2833">
            <w:pPr>
              <w:spacing w:after="0"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seadus</w:t>
            </w:r>
          </w:p>
        </w:tc>
      </w:tr>
      <w:tr w:rsidR="00EF2833" w:rsidRPr="00EF2833" w14:paraId="13BF3A61" w14:textId="77777777">
        <w:trPr>
          <w:tblCellSpacing w:w="15" w:type="dxa"/>
        </w:trPr>
        <w:tc>
          <w:tcPr>
            <w:tcW w:w="0" w:type="auto"/>
            <w:vAlign w:val="center"/>
            <w:hideMark/>
          </w:tcPr>
          <w:p w14:paraId="6B17516F" w14:textId="77777777" w:rsidR="00EF2833" w:rsidRPr="00EF2833" w:rsidRDefault="00EF2833" w:rsidP="00EF2833">
            <w:pPr>
              <w:spacing w:after="0" w:line="240" w:lineRule="auto"/>
              <w:jc w:val="center"/>
              <w:rPr>
                <w:rFonts w:ascii="Times New Roman" w:eastAsia="Times New Roman" w:hAnsi="Times New Roman" w:cs="Times New Roman"/>
                <w:b/>
                <w:bCs/>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Teksti liik:</w:t>
            </w:r>
          </w:p>
        </w:tc>
        <w:tc>
          <w:tcPr>
            <w:tcW w:w="0" w:type="auto"/>
            <w:vAlign w:val="center"/>
            <w:hideMark/>
          </w:tcPr>
          <w:p w14:paraId="789C002A" w14:textId="77777777" w:rsidR="00EF2833" w:rsidRPr="00EF2833" w:rsidRDefault="00EF2833" w:rsidP="00EF2833">
            <w:pPr>
              <w:spacing w:after="0"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terviktekst</w:t>
            </w:r>
          </w:p>
        </w:tc>
      </w:tr>
      <w:tr w:rsidR="00EF2833" w:rsidRPr="00EF2833" w14:paraId="646EE090" w14:textId="77777777">
        <w:trPr>
          <w:tblCellSpacing w:w="15" w:type="dxa"/>
        </w:trPr>
        <w:tc>
          <w:tcPr>
            <w:tcW w:w="0" w:type="auto"/>
            <w:vAlign w:val="center"/>
            <w:hideMark/>
          </w:tcPr>
          <w:p w14:paraId="2A2F5D1A" w14:textId="77777777" w:rsidR="00EF2833" w:rsidRPr="00EF2833" w:rsidRDefault="00EF2833" w:rsidP="00EF2833">
            <w:pPr>
              <w:spacing w:after="0" w:line="240" w:lineRule="auto"/>
              <w:jc w:val="center"/>
              <w:rPr>
                <w:rFonts w:ascii="Times New Roman" w:eastAsia="Times New Roman" w:hAnsi="Times New Roman" w:cs="Times New Roman"/>
                <w:b/>
                <w:bCs/>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 xml:space="preserve">Redaktsiooni jõustumise </w:t>
            </w:r>
            <w:proofErr w:type="spellStart"/>
            <w:r w:rsidRPr="00EF2833">
              <w:rPr>
                <w:rFonts w:ascii="Times New Roman" w:eastAsia="Times New Roman" w:hAnsi="Times New Roman" w:cs="Times New Roman"/>
                <w:b/>
                <w:bCs/>
                <w:kern w:val="0"/>
                <w:sz w:val="24"/>
                <w:szCs w:val="24"/>
                <w:lang w:eastAsia="et-EE"/>
                <w14:ligatures w14:val="none"/>
              </w:rPr>
              <w:t>kp</w:t>
            </w:r>
            <w:proofErr w:type="spellEnd"/>
            <w:r w:rsidRPr="00EF2833">
              <w:rPr>
                <w:rFonts w:ascii="Times New Roman" w:eastAsia="Times New Roman" w:hAnsi="Times New Roman" w:cs="Times New Roman"/>
                <w:b/>
                <w:bCs/>
                <w:kern w:val="0"/>
                <w:sz w:val="24"/>
                <w:szCs w:val="24"/>
                <w:lang w:eastAsia="et-EE"/>
                <w14:ligatures w14:val="none"/>
              </w:rPr>
              <w:t>:</w:t>
            </w:r>
          </w:p>
        </w:tc>
        <w:tc>
          <w:tcPr>
            <w:tcW w:w="0" w:type="auto"/>
            <w:vAlign w:val="center"/>
            <w:hideMark/>
          </w:tcPr>
          <w:p w14:paraId="76137B52" w14:textId="77777777" w:rsidR="00EF2833" w:rsidRPr="00EF2833" w:rsidRDefault="00EF2833" w:rsidP="00EF2833">
            <w:pPr>
              <w:spacing w:after="0"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01.09.2025</w:t>
            </w:r>
          </w:p>
        </w:tc>
      </w:tr>
      <w:tr w:rsidR="00EF2833" w:rsidRPr="00EF2833" w14:paraId="5B50D059" w14:textId="77777777">
        <w:trPr>
          <w:tblCellSpacing w:w="15" w:type="dxa"/>
        </w:trPr>
        <w:tc>
          <w:tcPr>
            <w:tcW w:w="0" w:type="auto"/>
            <w:vAlign w:val="center"/>
            <w:hideMark/>
          </w:tcPr>
          <w:p w14:paraId="0CA9E42F" w14:textId="77777777" w:rsidR="00EF2833" w:rsidRPr="00EF2833" w:rsidRDefault="00EF2833" w:rsidP="00EF2833">
            <w:pPr>
              <w:spacing w:after="0" w:line="240" w:lineRule="auto"/>
              <w:jc w:val="center"/>
              <w:rPr>
                <w:rFonts w:ascii="Times New Roman" w:eastAsia="Times New Roman" w:hAnsi="Times New Roman" w:cs="Times New Roman"/>
                <w:b/>
                <w:bCs/>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Redaktsiooni kehtivuse lõpp:</w:t>
            </w:r>
          </w:p>
        </w:tc>
        <w:tc>
          <w:tcPr>
            <w:tcW w:w="0" w:type="auto"/>
            <w:vAlign w:val="center"/>
            <w:hideMark/>
          </w:tcPr>
          <w:p w14:paraId="6CA399D1" w14:textId="77777777" w:rsidR="00EF2833" w:rsidRPr="00EF2833" w:rsidRDefault="00EF2833" w:rsidP="00EF2833">
            <w:pPr>
              <w:spacing w:after="0"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 xml:space="preserve">Hetkel kehtiv </w:t>
            </w:r>
          </w:p>
        </w:tc>
      </w:tr>
      <w:tr w:rsidR="00EF2833" w:rsidRPr="00EF2833" w14:paraId="632DB37E" w14:textId="77777777">
        <w:trPr>
          <w:tblCellSpacing w:w="15" w:type="dxa"/>
        </w:trPr>
        <w:tc>
          <w:tcPr>
            <w:tcW w:w="0" w:type="auto"/>
            <w:vAlign w:val="center"/>
            <w:hideMark/>
          </w:tcPr>
          <w:p w14:paraId="4655D60D" w14:textId="77777777" w:rsidR="00EF2833" w:rsidRPr="00EF2833" w:rsidRDefault="00EF2833" w:rsidP="00EF2833">
            <w:pPr>
              <w:spacing w:after="0" w:line="240" w:lineRule="auto"/>
              <w:jc w:val="center"/>
              <w:rPr>
                <w:rFonts w:ascii="Times New Roman" w:eastAsia="Times New Roman" w:hAnsi="Times New Roman" w:cs="Times New Roman"/>
                <w:b/>
                <w:bCs/>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Avaldamismärge:</w:t>
            </w:r>
          </w:p>
        </w:tc>
        <w:tc>
          <w:tcPr>
            <w:tcW w:w="0" w:type="auto"/>
            <w:vAlign w:val="center"/>
            <w:hideMark/>
          </w:tcPr>
          <w:p w14:paraId="660183E4" w14:textId="77777777" w:rsidR="00EF2833" w:rsidRPr="00EF2833" w:rsidRDefault="00EF2833" w:rsidP="00EF2833">
            <w:pPr>
              <w:spacing w:after="0"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RT I, 09.01.2025, 3</w:t>
            </w:r>
          </w:p>
        </w:tc>
      </w:tr>
    </w:tbl>
    <w:p w14:paraId="6B4BD7A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Vali redaktsioon:</w:t>
      </w:r>
    </w:p>
    <w:p w14:paraId="579D8E5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65" w:author="727SE" w:date="2025-10-08T13:42:00Z" w16du:dateUtc="2025-10-08T10:42:00Z">
            <w:rPr/>
          </w:rPrChange>
        </w:rPr>
        <w:fldChar w:fldCharType="begin"/>
      </w:r>
      <w:r w:rsidRPr="00EF2833">
        <w:rPr>
          <w:rFonts w:ascii="Times New Roman" w:hAnsi="Times New Roman"/>
          <w:kern w:val="0"/>
          <w:sz w:val="24"/>
          <w14:ligatures w14:val="none"/>
          <w:rPrChange w:id="66" w:author="727SE" w:date="2025-10-08T13:42:00Z" w16du:dateUtc="2025-10-08T10:42:00Z">
            <w:rPr/>
          </w:rPrChange>
        </w:rPr>
        <w:instrText>HYPERLINK "https://www.riigiteataja.ee/akt/121112020005"</w:instrText>
      </w:r>
      <w:r w:rsidRPr="00EF2833">
        <w:rPr>
          <w:rFonts w:ascii="Times New Roman" w:hAnsi="Times New Roman"/>
          <w:kern w:val="0"/>
          <w:sz w:val="24"/>
          <w14:ligatures w14:val="none"/>
          <w:rPrChange w:id="6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Eelmine</w:t>
      </w:r>
      <w:r w:rsidRPr="00EF2833">
        <w:rPr>
          <w:rFonts w:ascii="Times New Roman" w:hAnsi="Times New Roman"/>
          <w:kern w:val="0"/>
          <w:sz w:val="24"/>
          <w14:ligatures w14:val="none"/>
          <w:rPrChange w:id="69" w:author="727SE" w:date="2025-10-08T13:42:00Z" w16du:dateUtc="2025-10-08T10:42:00Z">
            <w:rPr/>
          </w:rPrChange>
        </w:rPr>
        <w:fldChar w:fldCharType="end"/>
      </w:r>
      <w:r w:rsidRPr="00EF2833">
        <w:rPr>
          <w:rFonts w:ascii="Times New Roman" w:hAnsi="Times New Roman"/>
          <w:kern w:val="0"/>
          <w:sz w:val="24"/>
          <w14:ligatures w14:val="none"/>
          <w:rPrChange w:id="70" w:author="727SE" w:date="2025-10-08T13:42:00Z" w16du:dateUtc="2025-10-08T10:42:00Z">
            <w:rPr/>
          </w:rPrChange>
        </w:rPr>
        <w:fldChar w:fldCharType="begin"/>
      </w:r>
      <w:r w:rsidRPr="00EF2833">
        <w:rPr>
          <w:rFonts w:ascii="Times New Roman" w:hAnsi="Times New Roman"/>
          <w:kern w:val="0"/>
          <w:sz w:val="24"/>
          <w14:ligatures w14:val="none"/>
          <w:rPrChange w:id="71"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7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w:t>
      </w:r>
      <w:r w:rsidRPr="00EF2833">
        <w:rPr>
          <w:rFonts w:ascii="Times New Roman" w:hAnsi="Times New Roman"/>
          <w:kern w:val="0"/>
          <w:sz w:val="24"/>
          <w14:ligatures w14:val="none"/>
          <w:rPrChange w:id="7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w:t>
      </w:r>
    </w:p>
    <w:p w14:paraId="526B7E7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75" w:author="727SE" w:date="2025-10-08T13:42:00Z" w16du:dateUtc="2025-10-08T10:42:00Z">
            <w:rPr/>
          </w:rPrChange>
        </w:rPr>
        <w:fldChar w:fldCharType="begin"/>
      </w:r>
      <w:r w:rsidRPr="00EF2833">
        <w:rPr>
          <w:rFonts w:ascii="Times New Roman" w:hAnsi="Times New Roman"/>
          <w:kern w:val="0"/>
          <w:sz w:val="24"/>
          <w14:ligatures w14:val="none"/>
          <w:rPrChange w:id="76" w:author="727SE" w:date="2025-10-08T13:42:00Z" w16du:dateUtc="2025-10-08T10:42:00Z">
            <w:rPr/>
          </w:rPrChange>
        </w:rPr>
        <w:instrText>HYPERLINK "https://www.riigiteataja.ee/akt/109012025003?leiaKehtiv"</w:instrText>
      </w:r>
      <w:r w:rsidRPr="00EF2833">
        <w:rPr>
          <w:rFonts w:ascii="Times New Roman" w:hAnsi="Times New Roman"/>
          <w:kern w:val="0"/>
          <w:sz w:val="24"/>
          <w14:ligatures w14:val="none"/>
          <w:rPrChange w:id="7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 xml:space="preserve">Hetkel kehtiv </w:t>
      </w:r>
      <w:r w:rsidRPr="00EF2833">
        <w:rPr>
          <w:rFonts w:ascii="Times New Roman" w:hAnsi="Times New Roman"/>
          <w:kern w:val="0"/>
          <w:sz w:val="24"/>
          <w14:ligatures w14:val="none"/>
          <w:rPrChange w:id="79" w:author="727SE" w:date="2025-10-08T13:42:00Z" w16du:dateUtc="2025-10-08T10:42:00Z">
            <w:rPr/>
          </w:rPrChange>
        </w:rPr>
        <w:fldChar w:fldCharType="end"/>
      </w:r>
    </w:p>
    <w:p w14:paraId="00E0998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80" w:author="727SE" w:date="2025-10-08T13:42:00Z" w16du:dateUtc="2025-10-08T10:42:00Z">
            <w:rPr/>
          </w:rPrChange>
        </w:rPr>
        <w:fldChar w:fldCharType="begin"/>
      </w:r>
      <w:r w:rsidRPr="00EF2833">
        <w:rPr>
          <w:rFonts w:ascii="Times New Roman" w:hAnsi="Times New Roman"/>
          <w:kern w:val="0"/>
          <w:sz w:val="24"/>
          <w14:ligatures w14:val="none"/>
          <w:rPrChange w:id="81" w:author="727SE" w:date="2025-10-08T13:42:00Z" w16du:dateUtc="2025-10-08T10:42:00Z">
            <w:rPr/>
          </w:rPrChange>
        </w:rPr>
        <w:instrText>HYPERLINK "https://www.riigiteataja.ee/akt_digitemplid.html?id=109012025003"</w:instrText>
      </w:r>
      <w:r w:rsidRPr="00EF2833">
        <w:rPr>
          <w:rFonts w:ascii="Times New Roman" w:hAnsi="Times New Roman"/>
          <w:kern w:val="0"/>
          <w:sz w:val="24"/>
          <w14:ligatures w14:val="none"/>
          <w:rPrChange w:id="8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 xml:space="preserve">Vaata digitemplit </w:t>
      </w:r>
      <w:r w:rsidRPr="00EF2833">
        <w:rPr>
          <w:rFonts w:ascii="Times New Roman" w:hAnsi="Times New Roman"/>
          <w:kern w:val="0"/>
          <w:sz w:val="24"/>
          <w14:ligatures w14:val="none"/>
          <w:rPrChange w:id="84" w:author="727SE" w:date="2025-10-08T13:42:00Z" w16du:dateUtc="2025-10-08T10:42:00Z">
            <w:rPr/>
          </w:rPrChange>
        </w:rPr>
        <w:fldChar w:fldCharType="end"/>
      </w:r>
    </w:p>
    <w:p w14:paraId="436E2C7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85" w:author="727SE" w:date="2025-10-08T13:42:00Z" w16du:dateUtc="2025-10-08T10:42:00Z">
            <w:rPr/>
          </w:rPrChange>
        </w:rPr>
        <w:fldChar w:fldCharType="begin"/>
      </w:r>
      <w:r w:rsidRPr="00EF2833">
        <w:rPr>
          <w:rFonts w:ascii="Times New Roman" w:hAnsi="Times New Roman"/>
          <w:kern w:val="0"/>
          <w:sz w:val="24"/>
          <w14:ligatures w14:val="none"/>
          <w:rPrChange w:id="86" w:author="727SE" w:date="2025-10-08T13:42:00Z" w16du:dateUtc="2025-10-08T10:42:00Z">
            <w:rPr/>
          </w:rPrChange>
        </w:rPr>
        <w:instrText>HYPERLINK "https://www.riigiteataja.ee/redaktsioonide_vordlus.html?grupiId=327642&amp;vasakAktId=109012025003"</w:instrText>
      </w:r>
      <w:r w:rsidRPr="00EF2833">
        <w:rPr>
          <w:rFonts w:ascii="Times New Roman" w:hAnsi="Times New Roman"/>
          <w:kern w:val="0"/>
          <w:sz w:val="24"/>
          <w14:ligatures w14:val="none"/>
          <w:rPrChange w:id="8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 xml:space="preserve">Võrdle redaktsioone </w:t>
      </w:r>
      <w:r w:rsidRPr="00EF2833">
        <w:rPr>
          <w:rFonts w:ascii="Times New Roman" w:hAnsi="Times New Roman"/>
          <w:kern w:val="0"/>
          <w:sz w:val="24"/>
          <w14:ligatures w14:val="none"/>
          <w:rPrChange w:id="89" w:author="727SE" w:date="2025-10-08T13:42:00Z" w16du:dateUtc="2025-10-08T10:42:00Z">
            <w:rPr/>
          </w:rPrChange>
        </w:rPr>
        <w:fldChar w:fldCharType="end"/>
      </w:r>
    </w:p>
    <w:p w14:paraId="74AC2D43" w14:textId="77777777" w:rsidR="00EF2833" w:rsidRPr="00EF2833" w:rsidRDefault="00EF2833" w:rsidP="00EF2833">
      <w:pPr>
        <w:spacing w:before="100" w:beforeAutospacing="1" w:after="100" w:afterAutospacing="1" w:line="240" w:lineRule="auto"/>
        <w:outlineLvl w:val="0"/>
        <w:rPr>
          <w:rFonts w:ascii="Times New Roman" w:eastAsia="Times New Roman" w:hAnsi="Times New Roman" w:cs="Times New Roman"/>
          <w:b/>
          <w:bCs/>
          <w:kern w:val="36"/>
          <w:sz w:val="48"/>
          <w:szCs w:val="48"/>
          <w:lang w:eastAsia="et-EE"/>
          <w14:ligatures w14:val="none"/>
        </w:rPr>
      </w:pPr>
      <w:r w:rsidRPr="00EF2833">
        <w:rPr>
          <w:rFonts w:ascii="Times New Roman" w:eastAsia="Times New Roman" w:hAnsi="Times New Roman" w:cs="Times New Roman"/>
          <w:b/>
          <w:bCs/>
          <w:kern w:val="36"/>
          <w:sz w:val="48"/>
          <w:szCs w:val="48"/>
          <w:lang w:eastAsia="et-EE"/>
          <w14:ligatures w14:val="none"/>
        </w:rPr>
        <w:t>Hasartmänguseadus</w:t>
      </w:r>
    </w:p>
    <w:p w14:paraId="0C5167D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Vastu võetud 15.10.2008</w:t>
      </w:r>
      <w:r w:rsidRPr="00EF2833">
        <w:rPr>
          <w:rFonts w:ascii="Times New Roman" w:eastAsia="Times New Roman" w:hAnsi="Times New Roman" w:cs="Times New Roman"/>
          <w:kern w:val="0"/>
          <w:sz w:val="24"/>
          <w:szCs w:val="24"/>
          <w:lang w:eastAsia="et-EE"/>
          <w14:ligatures w14:val="none"/>
        </w:rPr>
        <w:br/>
      </w:r>
      <w:r w:rsidRPr="00EF2833">
        <w:rPr>
          <w:rFonts w:ascii="Times New Roman" w:hAnsi="Times New Roman"/>
          <w:kern w:val="0"/>
          <w:sz w:val="24"/>
          <w14:ligatures w14:val="none"/>
          <w:rPrChange w:id="90" w:author="727SE" w:date="2025-10-08T13:42:00Z" w16du:dateUtc="2025-10-08T10:42:00Z">
            <w:rPr/>
          </w:rPrChange>
        </w:rPr>
        <w:fldChar w:fldCharType="begin"/>
      </w:r>
      <w:r w:rsidRPr="00EF2833">
        <w:rPr>
          <w:rFonts w:ascii="Times New Roman" w:hAnsi="Times New Roman"/>
          <w:kern w:val="0"/>
          <w:sz w:val="24"/>
          <w14:ligatures w14:val="none"/>
          <w:rPrChange w:id="91" w:author="727SE" w:date="2025-10-08T13:42:00Z" w16du:dateUtc="2025-10-08T10:42:00Z">
            <w:rPr/>
          </w:rPrChange>
        </w:rPr>
        <w:instrText>HYPERLINK "https://www.riigiteataja.ee/akt/13060644"</w:instrText>
      </w:r>
      <w:r w:rsidRPr="00EF2833">
        <w:rPr>
          <w:rFonts w:ascii="Times New Roman" w:hAnsi="Times New Roman"/>
          <w:kern w:val="0"/>
          <w:sz w:val="24"/>
          <w14:ligatures w14:val="none"/>
          <w:rPrChange w:id="9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2008, 47, 261</w:t>
      </w:r>
      <w:r w:rsidRPr="00EF2833">
        <w:rPr>
          <w:rFonts w:ascii="Times New Roman" w:hAnsi="Times New Roman"/>
          <w:kern w:val="0"/>
          <w:sz w:val="24"/>
          <w14:ligatures w14:val="none"/>
          <w:rPrChange w:id="9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br/>
        <w:t>jõustumine 01.01.2009, osaliselt jõustumise aeg vastavalt §-le 111.</w:t>
      </w:r>
    </w:p>
    <w:p w14:paraId="2A0875C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hAnsi="Times New Roman"/>
          <w:kern w:val="0"/>
          <w:sz w:val="24"/>
          <w14:ligatures w14:val="none"/>
          <w:rPrChange w:id="95" w:author="727SE" w:date="2025-10-08T13:42:00Z" w16du:dateUtc="2025-10-08T10:42:00Z">
            <w:rPr/>
          </w:rPrChange>
        </w:rPr>
        <w:fldChar w:fldCharType="begin"/>
      </w:r>
      <w:r w:rsidRPr="00EF2833">
        <w:rPr>
          <w:rFonts w:ascii="Times New Roman" w:hAnsi="Times New Roman"/>
          <w:kern w:val="0"/>
          <w:sz w:val="24"/>
          <w14:ligatures w14:val="none"/>
          <w:rPrChange w:id="96" w:author="727SE" w:date="2025-10-08T13:42:00Z" w16du:dateUtc="2025-10-08T10:42:00Z">
            <w:rPr/>
          </w:rPrChange>
        </w:rPr>
        <w:instrText>HYPERLINK "https://www.riigiteataja.ee/akt/109012025003"</w:instrText>
      </w:r>
      <w:r w:rsidRPr="00EF2833">
        <w:rPr>
          <w:rFonts w:ascii="Times New Roman" w:hAnsi="Times New Roman"/>
          <w:kern w:val="0"/>
          <w:sz w:val="24"/>
          <w14:ligatures w14:val="none"/>
          <w:rPrChange w:id="9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8"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4"/>
          <w:szCs w:val="24"/>
          <w:u w:val="single"/>
          <w:lang w:eastAsia="et-EE"/>
          <w14:ligatures w14:val="none"/>
        </w:rPr>
        <w:t>Muudetud järgmiste aktidega</w:t>
      </w:r>
      <w:r w:rsidRPr="00EF2833">
        <w:rPr>
          <w:rFonts w:ascii="Times New Roman" w:eastAsia="Times New Roman" w:hAnsi="Times New Roman" w:cs="Times New Roman"/>
          <w:color w:val="0000FF"/>
          <w:kern w:val="0"/>
          <w:sz w:val="24"/>
          <w:szCs w:val="24"/>
          <w:u w:val="single"/>
          <w:lang w:eastAsia="et-EE"/>
          <w14:ligatures w14:val="none"/>
        </w:rPr>
        <w:t xml:space="preserve"> (näita)</w:t>
      </w:r>
      <w:r w:rsidRPr="00EF2833">
        <w:rPr>
          <w:rFonts w:ascii="Times New Roman" w:hAnsi="Times New Roman"/>
          <w:kern w:val="0"/>
          <w:sz w:val="24"/>
          <w14:ligatures w14:val="none"/>
          <w:rPrChange w:id="99" w:author="727SE" w:date="2025-10-08T13:42:00Z" w16du:dateUtc="2025-10-08T10:42:00Z">
            <w:rPr/>
          </w:rPrChange>
        </w:rPr>
        <w:fldChar w:fldCharType="end"/>
      </w:r>
    </w:p>
    <w:p w14:paraId="219BE7C8"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1. peatükk ÜLDSÄTTED</w:t>
      </w:r>
      <w:bookmarkStart w:id="100" w:name="ptk1"/>
      <w:r w:rsidRPr="00EF2833">
        <w:rPr>
          <w:rFonts w:ascii="Times New Roman" w:eastAsia="Times New Roman" w:hAnsi="Times New Roman" w:cs="Times New Roman"/>
          <w:b/>
          <w:bCs/>
          <w:kern w:val="0"/>
          <w:sz w:val="36"/>
          <w:szCs w:val="36"/>
          <w:lang w:eastAsia="et-EE"/>
          <w14:ligatures w14:val="none"/>
        </w:rPr>
        <w:t xml:space="preserve">  </w:t>
      </w:r>
      <w:bookmarkEnd w:id="100"/>
    </w:p>
    <w:p w14:paraId="7517A0DF"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lastRenderedPageBreak/>
        <w:t xml:space="preserve">§ 1. </w:t>
      </w:r>
      <w:bookmarkStart w:id="101" w:name="para1"/>
      <w:r w:rsidRPr="00EF2833">
        <w:rPr>
          <w:rFonts w:ascii="Times New Roman" w:eastAsia="Times New Roman" w:hAnsi="Times New Roman" w:cs="Times New Roman"/>
          <w:b/>
          <w:bCs/>
          <w:kern w:val="0"/>
          <w:sz w:val="27"/>
          <w:szCs w:val="27"/>
          <w:lang w:eastAsia="et-EE"/>
          <w14:ligatures w14:val="none"/>
        </w:rPr>
        <w:t xml:space="preserve">  </w:t>
      </w:r>
      <w:bookmarkEnd w:id="101"/>
      <w:r w:rsidRPr="00EF2833">
        <w:rPr>
          <w:rFonts w:ascii="Times New Roman" w:eastAsia="Times New Roman" w:hAnsi="Times New Roman" w:cs="Times New Roman"/>
          <w:b/>
          <w:bCs/>
          <w:kern w:val="0"/>
          <w:sz w:val="27"/>
          <w:szCs w:val="27"/>
          <w:lang w:eastAsia="et-EE"/>
          <w14:ligatures w14:val="none"/>
        </w:rPr>
        <w:t>Eesmärk ja reguleerimisala</w:t>
      </w:r>
    </w:p>
    <w:p w14:paraId="2683743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2" w:name="para1lg1"/>
      <w:r w:rsidRPr="00EF2833">
        <w:rPr>
          <w:rFonts w:ascii="Times New Roman" w:eastAsia="Times New Roman" w:hAnsi="Times New Roman" w:cs="Times New Roman"/>
          <w:kern w:val="0"/>
          <w:sz w:val="24"/>
          <w:szCs w:val="24"/>
          <w:lang w:eastAsia="et-EE"/>
          <w14:ligatures w14:val="none"/>
        </w:rPr>
        <w:t xml:space="preserve">  </w:t>
      </w:r>
      <w:bookmarkEnd w:id="102"/>
      <w:r w:rsidRPr="00EF2833">
        <w:rPr>
          <w:rFonts w:ascii="Times New Roman" w:eastAsia="Times New Roman" w:hAnsi="Times New Roman" w:cs="Times New Roman"/>
          <w:kern w:val="0"/>
          <w:sz w:val="24"/>
          <w:szCs w:val="24"/>
          <w:lang w:eastAsia="et-EE"/>
          <w14:ligatures w14:val="none"/>
        </w:rPr>
        <w:t>(1) Käesoleva seaduse eesmärk on kehtestada kõrgendatud nõudmised hasartmängukorraldajatele ja sätestada meetmed mängijate kaitseks, vähendada hasartmängude negatiivseid tagajärgi ja nende mõju ühiskonnale.</w:t>
      </w:r>
    </w:p>
    <w:p w14:paraId="1C0E165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3" w:name="para1lg2"/>
      <w:r w:rsidRPr="00EF2833">
        <w:rPr>
          <w:rFonts w:ascii="Times New Roman" w:eastAsia="Times New Roman" w:hAnsi="Times New Roman" w:cs="Times New Roman"/>
          <w:kern w:val="0"/>
          <w:sz w:val="24"/>
          <w:szCs w:val="24"/>
          <w:lang w:eastAsia="et-EE"/>
          <w14:ligatures w14:val="none"/>
        </w:rPr>
        <w:t xml:space="preserve">  </w:t>
      </w:r>
      <w:bookmarkEnd w:id="103"/>
      <w:r w:rsidRPr="00EF2833">
        <w:rPr>
          <w:rFonts w:ascii="Times New Roman" w:eastAsia="Times New Roman" w:hAnsi="Times New Roman" w:cs="Times New Roman"/>
          <w:kern w:val="0"/>
          <w:sz w:val="24"/>
          <w:szCs w:val="24"/>
          <w:lang w:eastAsia="et-EE"/>
          <w14:ligatures w14:val="none"/>
        </w:rPr>
        <w:t>(2) Käesoleva seadusega reguleeritakse hasartmängude korraldamist, riiklikku järelevalvet hasartmängude korraldamise üle Eesti territooriumil ja Eesti laevaregistrisse kantud laeval ning vastutust seadusest tulenevate nõuete rikkumise eest.</w:t>
      </w:r>
    </w:p>
    <w:p w14:paraId="637C799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4" w:name="para1lg3"/>
      <w:r w:rsidRPr="00EF2833">
        <w:rPr>
          <w:rFonts w:ascii="Times New Roman" w:eastAsia="Times New Roman" w:hAnsi="Times New Roman" w:cs="Times New Roman"/>
          <w:kern w:val="0"/>
          <w:sz w:val="24"/>
          <w:szCs w:val="24"/>
          <w:lang w:eastAsia="et-EE"/>
          <w14:ligatures w14:val="none"/>
        </w:rPr>
        <w:t xml:space="preserve">  </w:t>
      </w:r>
      <w:bookmarkEnd w:id="104"/>
      <w:r w:rsidRPr="00EF2833">
        <w:rPr>
          <w:rFonts w:ascii="Times New Roman" w:eastAsia="Times New Roman" w:hAnsi="Times New Roman" w:cs="Times New Roman"/>
          <w:kern w:val="0"/>
          <w:sz w:val="24"/>
          <w:szCs w:val="24"/>
          <w:lang w:eastAsia="et-EE"/>
          <w14:ligatures w14:val="none"/>
        </w:rPr>
        <w:t>(3) Käesolevas seaduses ettenähtud haldusmenetlusele kohaldatakse haldusmenetluse seaduse sätteid, arvestades käesoleva seaduse erisusi. Dokumentide elektroonilisele kättetoimetamisele kohaldatakse maksukorralduse seaduse §-s 54 sätestatut.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05" w:author="727SE" w:date="2025-10-08T13:42:00Z" w16du:dateUtc="2025-10-08T10:42:00Z">
            <w:rPr/>
          </w:rPrChange>
        </w:rPr>
        <w:fldChar w:fldCharType="begin"/>
      </w:r>
      <w:r w:rsidRPr="00EF2833">
        <w:rPr>
          <w:rFonts w:ascii="Times New Roman" w:hAnsi="Times New Roman"/>
          <w:kern w:val="0"/>
          <w:sz w:val="24"/>
          <w14:ligatures w14:val="none"/>
          <w:rPrChange w:id="106"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0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0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3952BD6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 </w:t>
      </w:r>
      <w:bookmarkStart w:id="110" w:name="para2"/>
      <w:r w:rsidRPr="00EF2833">
        <w:rPr>
          <w:rFonts w:ascii="Times New Roman" w:eastAsia="Times New Roman" w:hAnsi="Times New Roman" w:cs="Times New Roman"/>
          <w:b/>
          <w:bCs/>
          <w:kern w:val="0"/>
          <w:sz w:val="27"/>
          <w:szCs w:val="27"/>
          <w:lang w:eastAsia="et-EE"/>
          <w14:ligatures w14:val="none"/>
        </w:rPr>
        <w:t xml:space="preserve">  </w:t>
      </w:r>
      <w:bookmarkEnd w:id="110"/>
      <w:r w:rsidRPr="00EF2833">
        <w:rPr>
          <w:rFonts w:ascii="Times New Roman" w:eastAsia="Times New Roman" w:hAnsi="Times New Roman" w:cs="Times New Roman"/>
          <w:b/>
          <w:bCs/>
          <w:kern w:val="0"/>
          <w:sz w:val="27"/>
          <w:szCs w:val="27"/>
          <w:lang w:eastAsia="et-EE"/>
          <w14:ligatures w14:val="none"/>
        </w:rPr>
        <w:t>Hasartmäng</w:t>
      </w:r>
    </w:p>
    <w:p w14:paraId="3639D15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 w:name="para2lg1"/>
      <w:r w:rsidRPr="00EF2833">
        <w:rPr>
          <w:rFonts w:ascii="Times New Roman" w:eastAsia="Times New Roman" w:hAnsi="Times New Roman" w:cs="Times New Roman"/>
          <w:kern w:val="0"/>
          <w:sz w:val="24"/>
          <w:szCs w:val="24"/>
          <w:lang w:eastAsia="et-EE"/>
          <w14:ligatures w14:val="none"/>
        </w:rPr>
        <w:t xml:space="preserve">  </w:t>
      </w:r>
      <w:bookmarkEnd w:id="111"/>
      <w:r w:rsidRPr="00EF2833">
        <w:rPr>
          <w:rFonts w:ascii="Times New Roman" w:eastAsia="Times New Roman" w:hAnsi="Times New Roman" w:cs="Times New Roman"/>
          <w:kern w:val="0"/>
          <w:sz w:val="24"/>
          <w:szCs w:val="24"/>
          <w:lang w:eastAsia="et-EE"/>
          <w14:ligatures w14:val="none"/>
        </w:rPr>
        <w:t>(1) Hasartmäng on mäng, mis vastab kõigile järgmistele tunnustele:</w:t>
      </w:r>
      <w:r w:rsidRPr="00EF2833">
        <w:rPr>
          <w:rFonts w:ascii="Times New Roman" w:eastAsia="Times New Roman" w:hAnsi="Times New Roman" w:cs="Times New Roman"/>
          <w:kern w:val="0"/>
          <w:sz w:val="24"/>
          <w:szCs w:val="24"/>
          <w:lang w:eastAsia="et-EE"/>
          <w14:ligatures w14:val="none"/>
        </w:rPr>
        <w:br/>
      </w:r>
      <w:bookmarkStart w:id="112" w:name="para2lg1p1"/>
      <w:r w:rsidRPr="00EF2833">
        <w:rPr>
          <w:rFonts w:ascii="Times New Roman" w:eastAsia="Times New Roman" w:hAnsi="Times New Roman" w:cs="Times New Roman"/>
          <w:kern w:val="0"/>
          <w:sz w:val="24"/>
          <w:szCs w:val="24"/>
          <w:lang w:eastAsia="et-EE"/>
          <w14:ligatures w14:val="none"/>
        </w:rPr>
        <w:t xml:space="preserve">  </w:t>
      </w:r>
      <w:bookmarkEnd w:id="112"/>
      <w:r w:rsidRPr="00EF2833">
        <w:rPr>
          <w:rFonts w:ascii="Times New Roman" w:eastAsia="Times New Roman" w:hAnsi="Times New Roman" w:cs="Times New Roman"/>
          <w:kern w:val="0"/>
          <w:sz w:val="24"/>
          <w:szCs w:val="24"/>
          <w:lang w:eastAsia="et-EE"/>
          <w14:ligatures w14:val="none"/>
        </w:rPr>
        <w:t>1) mängus osalemise tingimuseks on mängija poolt panuse tegemine;</w:t>
      </w:r>
      <w:r w:rsidRPr="00EF2833">
        <w:rPr>
          <w:rFonts w:ascii="Times New Roman" w:eastAsia="Times New Roman" w:hAnsi="Times New Roman" w:cs="Times New Roman"/>
          <w:kern w:val="0"/>
          <w:sz w:val="24"/>
          <w:szCs w:val="24"/>
          <w:lang w:eastAsia="et-EE"/>
          <w14:ligatures w14:val="none"/>
        </w:rPr>
        <w:br/>
      </w:r>
      <w:bookmarkStart w:id="113" w:name="para2lg1p2"/>
      <w:r w:rsidRPr="00EF2833">
        <w:rPr>
          <w:rFonts w:ascii="Times New Roman" w:eastAsia="Times New Roman" w:hAnsi="Times New Roman" w:cs="Times New Roman"/>
          <w:kern w:val="0"/>
          <w:sz w:val="24"/>
          <w:szCs w:val="24"/>
          <w:lang w:eastAsia="et-EE"/>
          <w14:ligatures w14:val="none"/>
        </w:rPr>
        <w:t xml:space="preserve">  </w:t>
      </w:r>
      <w:bookmarkEnd w:id="113"/>
      <w:r w:rsidRPr="00EF2833">
        <w:rPr>
          <w:rFonts w:ascii="Times New Roman" w:eastAsia="Times New Roman" w:hAnsi="Times New Roman" w:cs="Times New Roman"/>
          <w:kern w:val="0"/>
          <w:sz w:val="24"/>
          <w:szCs w:val="24"/>
          <w:lang w:eastAsia="et-EE"/>
          <w14:ligatures w14:val="none"/>
        </w:rPr>
        <w:t>2) mängu tulemusel võib mängija saada võidu;</w:t>
      </w:r>
      <w:r w:rsidRPr="00EF2833">
        <w:rPr>
          <w:rFonts w:ascii="Times New Roman" w:eastAsia="Times New Roman" w:hAnsi="Times New Roman" w:cs="Times New Roman"/>
          <w:kern w:val="0"/>
          <w:sz w:val="24"/>
          <w:szCs w:val="24"/>
          <w:lang w:eastAsia="et-EE"/>
          <w14:ligatures w14:val="none"/>
        </w:rPr>
        <w:br/>
      </w:r>
      <w:bookmarkStart w:id="114" w:name="para2lg1p3"/>
      <w:r w:rsidRPr="00EF2833">
        <w:rPr>
          <w:rFonts w:ascii="Times New Roman" w:eastAsia="Times New Roman" w:hAnsi="Times New Roman" w:cs="Times New Roman"/>
          <w:kern w:val="0"/>
          <w:sz w:val="24"/>
          <w:szCs w:val="24"/>
          <w:lang w:eastAsia="et-EE"/>
          <w14:ligatures w14:val="none"/>
        </w:rPr>
        <w:t xml:space="preserve">  </w:t>
      </w:r>
      <w:bookmarkEnd w:id="114"/>
      <w:r w:rsidRPr="00EF2833">
        <w:rPr>
          <w:rFonts w:ascii="Times New Roman" w:eastAsia="Times New Roman" w:hAnsi="Times New Roman" w:cs="Times New Roman"/>
          <w:kern w:val="0"/>
          <w:sz w:val="24"/>
          <w:szCs w:val="24"/>
          <w:lang w:eastAsia="et-EE"/>
          <w14:ligatures w14:val="none"/>
        </w:rPr>
        <w:t>3) mängu tulemus määratakse osaliselt või täielikult juhuslikkusel põhineva tegevusega või see sõltub eelnevalt mitteteadaoleva sündmuse toimumisest.</w:t>
      </w:r>
    </w:p>
    <w:p w14:paraId="631FFEA5" w14:textId="2EFC780B"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5" w:name="para2lg2"/>
      <w:r w:rsidRPr="00EF2833">
        <w:rPr>
          <w:rFonts w:ascii="Times New Roman" w:eastAsia="Times New Roman" w:hAnsi="Times New Roman" w:cs="Times New Roman"/>
          <w:kern w:val="0"/>
          <w:sz w:val="24"/>
          <w:szCs w:val="24"/>
          <w:lang w:eastAsia="et-EE"/>
          <w14:ligatures w14:val="none"/>
        </w:rPr>
        <w:t xml:space="preserve">  </w:t>
      </w:r>
      <w:bookmarkEnd w:id="115"/>
      <w:r w:rsidRPr="00EF2833">
        <w:rPr>
          <w:rFonts w:ascii="Times New Roman" w:eastAsia="Times New Roman" w:hAnsi="Times New Roman" w:cs="Times New Roman"/>
          <w:kern w:val="0"/>
          <w:sz w:val="24"/>
          <w:szCs w:val="24"/>
          <w:lang w:eastAsia="et-EE"/>
          <w14:ligatures w14:val="none"/>
        </w:rPr>
        <w:t>(2) Panus on käesoleva seaduse tähenduses mängus osalemise eest tasutud rahasumma või hasartmängus osalemise õiguse saamise eesmärgil võetav rahaliselt hinnatav kohustus</w:t>
      </w:r>
      <w:del w:id="116" w:author="727SE" w:date="2025-10-08T13:42:00Z" w16du:dateUtc="2025-10-08T10:42:00Z">
        <w:r w:rsidRPr="00EF2833">
          <w:rPr>
            <w:rFonts w:ascii="Times New Roman" w:eastAsia="Times New Roman" w:hAnsi="Times New Roman" w:cs="Times New Roman"/>
            <w:kern w:val="0"/>
            <w:sz w:val="24"/>
            <w:szCs w:val="24"/>
            <w:lang w:eastAsia="et-EE"/>
            <w14:ligatures w14:val="none"/>
          </w:rPr>
          <w:delText>.</w:delText>
        </w:r>
      </w:del>
      <w:ins w:id="117" w:author="727SE" w:date="2025-10-08T13:42:00Z" w16du:dateUtc="2025-10-08T10:42:00Z">
        <w:r w:rsidR="008378B2">
          <w:rPr>
            <w:rFonts w:ascii="Times New Roman" w:eastAsia="Times New Roman" w:hAnsi="Times New Roman" w:cs="Times New Roman"/>
            <w:kern w:val="0"/>
            <w:sz w:val="24"/>
            <w:szCs w:val="24"/>
            <w:lang w:eastAsia="et-EE"/>
            <w14:ligatures w14:val="none"/>
          </w:rPr>
          <w:t xml:space="preserve"> </w:t>
        </w:r>
        <w:r w:rsidR="008378B2" w:rsidRPr="1397B940">
          <w:rPr>
            <w:rFonts w:ascii="Times New Roman" w:eastAsia="Aptos" w:hAnsi="Times New Roman" w:cs="Times New Roman"/>
            <w:sz w:val="24"/>
            <w:szCs w:val="24"/>
          </w:rPr>
          <w:t xml:space="preserve">ning vastavad rahalised vahendid või </w:t>
        </w:r>
        <w:proofErr w:type="spellStart"/>
        <w:r w:rsidR="008378B2" w:rsidRPr="1397B940">
          <w:rPr>
            <w:rFonts w:ascii="Times New Roman" w:eastAsia="Aptos" w:hAnsi="Times New Roman" w:cs="Times New Roman"/>
            <w:sz w:val="24"/>
            <w:szCs w:val="24"/>
          </w:rPr>
          <w:t>krüptovara</w:t>
        </w:r>
        <w:proofErr w:type="spellEnd"/>
        <w:r w:rsidR="008378B2" w:rsidRPr="1397B940">
          <w:rPr>
            <w:rFonts w:ascii="Times New Roman" w:eastAsia="Aptos" w:hAnsi="Times New Roman" w:cs="Times New Roman"/>
            <w:sz w:val="24"/>
            <w:szCs w:val="24"/>
          </w:rPr>
          <w:t xml:space="preserve"> peavad laekuma Euroopa Majanduspiirkonna lepinguriigi poolt tegevusloa saanud krediidiasutuse, makseasutuse, e-raha asutuse või </w:t>
        </w:r>
        <w:proofErr w:type="spellStart"/>
        <w:r w:rsidR="008378B2" w:rsidRPr="1397B940">
          <w:rPr>
            <w:rFonts w:ascii="Times New Roman" w:eastAsia="Aptos" w:hAnsi="Times New Roman" w:cs="Times New Roman"/>
            <w:sz w:val="24"/>
            <w:szCs w:val="24"/>
          </w:rPr>
          <w:t>krüptovarateenuse</w:t>
        </w:r>
        <w:proofErr w:type="spellEnd"/>
        <w:r w:rsidR="008378B2" w:rsidRPr="1397B940">
          <w:rPr>
            <w:rFonts w:ascii="Times New Roman" w:eastAsia="Aptos" w:hAnsi="Times New Roman" w:cs="Times New Roman"/>
            <w:sz w:val="24"/>
            <w:szCs w:val="24"/>
          </w:rPr>
          <w:t xml:space="preserve"> osutaja vahendusel</w:t>
        </w:r>
        <w:r w:rsidRPr="00EF2833">
          <w:rPr>
            <w:rFonts w:ascii="Times New Roman" w:eastAsia="Times New Roman" w:hAnsi="Times New Roman" w:cs="Times New Roman"/>
            <w:kern w:val="0"/>
            <w:sz w:val="24"/>
            <w:szCs w:val="24"/>
            <w:lang w:eastAsia="et-EE"/>
            <w14:ligatures w14:val="none"/>
          </w:rPr>
          <w:t>.</w:t>
        </w:r>
      </w:ins>
      <w:r w:rsidRPr="00EF2833">
        <w:rPr>
          <w:rFonts w:ascii="Times New Roman" w:eastAsia="Times New Roman" w:hAnsi="Times New Roman" w:cs="Times New Roman"/>
          <w:kern w:val="0"/>
          <w:sz w:val="24"/>
          <w:szCs w:val="24"/>
          <w:lang w:eastAsia="et-EE"/>
          <w14:ligatures w14:val="none"/>
        </w:rPr>
        <w:t xml:space="preserve"> Panuseks ei peeta tasu kommunikatsioonivahendite kasutamise eest, kui see ei laeku hasartmängukorraldajale ega ületa sellise kommunikatsioonivahendi kasutamise eest tavaliselt tasutavat summat.</w:t>
      </w:r>
    </w:p>
    <w:p w14:paraId="5D78E13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8" w:name="para2lg3"/>
      <w:r w:rsidRPr="00EF2833">
        <w:rPr>
          <w:rFonts w:ascii="Times New Roman" w:eastAsia="Times New Roman" w:hAnsi="Times New Roman" w:cs="Times New Roman"/>
          <w:kern w:val="0"/>
          <w:sz w:val="24"/>
          <w:szCs w:val="24"/>
          <w:lang w:eastAsia="et-EE"/>
          <w14:ligatures w14:val="none"/>
        </w:rPr>
        <w:t xml:space="preserve">  </w:t>
      </w:r>
      <w:bookmarkEnd w:id="118"/>
      <w:r w:rsidRPr="00EF2833">
        <w:rPr>
          <w:rFonts w:ascii="Times New Roman" w:eastAsia="Times New Roman" w:hAnsi="Times New Roman" w:cs="Times New Roman"/>
          <w:kern w:val="0"/>
          <w:sz w:val="24"/>
          <w:szCs w:val="24"/>
          <w:lang w:eastAsia="et-EE"/>
          <w14:ligatures w14:val="none"/>
        </w:rPr>
        <w:t>(3) Võit on käesoleva seaduse tähenduses hasartmängu tulemusena saadud mängija õigus omandada raha või muu hüve, millel on rahaliselt hinnatav väärtus.</w:t>
      </w:r>
    </w:p>
    <w:p w14:paraId="0164328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9" w:name="para2lg4"/>
      <w:r w:rsidRPr="00EF2833">
        <w:rPr>
          <w:rFonts w:ascii="Times New Roman" w:eastAsia="Times New Roman" w:hAnsi="Times New Roman" w:cs="Times New Roman"/>
          <w:kern w:val="0"/>
          <w:sz w:val="24"/>
          <w:szCs w:val="24"/>
          <w:lang w:eastAsia="et-EE"/>
          <w14:ligatures w14:val="none"/>
        </w:rPr>
        <w:t xml:space="preserve">  </w:t>
      </w:r>
      <w:bookmarkEnd w:id="119"/>
      <w:r w:rsidRPr="00EF2833">
        <w:rPr>
          <w:rFonts w:ascii="Times New Roman" w:eastAsia="Times New Roman" w:hAnsi="Times New Roman" w:cs="Times New Roman"/>
          <w:kern w:val="0"/>
          <w:sz w:val="24"/>
          <w:szCs w:val="24"/>
          <w:lang w:eastAsia="et-EE"/>
          <w14:ligatures w14:val="none"/>
        </w:rPr>
        <w:t>(4) Võidufond on hasartmängu tulemusel mängijatele antavate võimalike võitude rahaliste väärtuste summa. Kui võidufondi kuulub asi või varaline õigus, lähtutakse võidufondi arvutamisel asja või varalise õiguse harilikust väärtusest.</w:t>
      </w:r>
    </w:p>
    <w:p w14:paraId="333A5373" w14:textId="273B0A15" w:rsidR="008378B2" w:rsidRDefault="00EF2833" w:rsidP="00EF2833">
      <w:pPr>
        <w:spacing w:before="100" w:beforeAutospacing="1" w:after="100" w:afterAutospacing="1" w:line="240" w:lineRule="auto"/>
        <w:rPr>
          <w:ins w:id="120" w:author="727SE" w:date="2025-10-08T13:42:00Z" w16du:dateUtc="2025-10-08T10:42:00Z"/>
          <w:rFonts w:ascii="Times New Roman" w:eastAsia="Times New Roman" w:hAnsi="Times New Roman" w:cs="Times New Roman"/>
          <w:kern w:val="0"/>
          <w:sz w:val="24"/>
          <w:szCs w:val="24"/>
          <w:lang w:eastAsia="et-EE"/>
          <w14:ligatures w14:val="none"/>
        </w:rPr>
      </w:pPr>
      <w:bookmarkStart w:id="121" w:name="para2lg5"/>
      <w:r w:rsidRPr="00EF2833">
        <w:rPr>
          <w:rFonts w:ascii="Times New Roman" w:eastAsia="Times New Roman" w:hAnsi="Times New Roman" w:cs="Times New Roman"/>
          <w:kern w:val="0"/>
          <w:sz w:val="24"/>
          <w:szCs w:val="24"/>
          <w:lang w:eastAsia="et-EE"/>
          <w14:ligatures w14:val="none"/>
        </w:rPr>
        <w:t xml:space="preserve">  </w:t>
      </w:r>
      <w:bookmarkEnd w:id="121"/>
      <w:r w:rsidRPr="00EF2833">
        <w:rPr>
          <w:rFonts w:ascii="Times New Roman" w:eastAsia="Times New Roman" w:hAnsi="Times New Roman" w:cs="Times New Roman"/>
          <w:kern w:val="0"/>
          <w:sz w:val="24"/>
          <w:szCs w:val="24"/>
          <w:lang w:eastAsia="et-EE"/>
          <w14:ligatures w14:val="none"/>
        </w:rPr>
        <w:t>(5) Käesoleva seaduse nõudeid ei kohaldata järgmiste hasartmängude suhtes:</w:t>
      </w:r>
      <w:r w:rsidRPr="00EF2833">
        <w:rPr>
          <w:rFonts w:ascii="Times New Roman" w:eastAsia="Times New Roman" w:hAnsi="Times New Roman" w:cs="Times New Roman"/>
          <w:kern w:val="0"/>
          <w:sz w:val="24"/>
          <w:szCs w:val="24"/>
          <w:lang w:eastAsia="et-EE"/>
          <w14:ligatures w14:val="none"/>
        </w:rPr>
        <w:br/>
      </w:r>
      <w:bookmarkStart w:id="122" w:name="para2lg5p1"/>
      <w:r w:rsidRPr="00EF2833">
        <w:rPr>
          <w:rFonts w:ascii="Times New Roman" w:eastAsia="Times New Roman" w:hAnsi="Times New Roman" w:cs="Times New Roman"/>
          <w:kern w:val="0"/>
          <w:sz w:val="24"/>
          <w:szCs w:val="24"/>
          <w:lang w:eastAsia="et-EE"/>
          <w14:ligatures w14:val="none"/>
        </w:rPr>
        <w:t xml:space="preserve">  </w:t>
      </w:r>
      <w:bookmarkEnd w:id="122"/>
      <w:r w:rsidRPr="00EF2833">
        <w:rPr>
          <w:rFonts w:ascii="Times New Roman" w:eastAsia="Times New Roman" w:hAnsi="Times New Roman" w:cs="Times New Roman"/>
          <w:kern w:val="0"/>
          <w:sz w:val="24"/>
          <w:szCs w:val="24"/>
          <w:lang w:eastAsia="et-EE"/>
          <w14:ligatures w14:val="none"/>
        </w:rPr>
        <w:t>1) osavusmäng, mille ainus võimalik võit on võimalus uuesti osaleda samas mängus;</w:t>
      </w:r>
      <w:r w:rsidRPr="00EF2833">
        <w:rPr>
          <w:rFonts w:ascii="Times New Roman" w:eastAsia="Times New Roman" w:hAnsi="Times New Roman" w:cs="Times New Roman"/>
          <w:kern w:val="0"/>
          <w:sz w:val="24"/>
          <w:szCs w:val="24"/>
          <w:lang w:eastAsia="et-EE"/>
          <w14:ligatures w14:val="none"/>
        </w:rPr>
        <w:br/>
      </w:r>
      <w:bookmarkStart w:id="123" w:name="para2lg5p2"/>
      <w:r w:rsidRPr="00EF2833">
        <w:rPr>
          <w:rFonts w:ascii="Times New Roman" w:eastAsia="Times New Roman" w:hAnsi="Times New Roman" w:cs="Times New Roman"/>
          <w:kern w:val="0"/>
          <w:sz w:val="24"/>
          <w:szCs w:val="24"/>
          <w:lang w:eastAsia="et-EE"/>
          <w14:ligatures w14:val="none"/>
        </w:rPr>
        <w:t xml:space="preserve">  </w:t>
      </w:r>
      <w:bookmarkEnd w:id="123"/>
      <w:r w:rsidRPr="00EF2833">
        <w:rPr>
          <w:rFonts w:ascii="Times New Roman" w:eastAsia="Times New Roman" w:hAnsi="Times New Roman" w:cs="Times New Roman"/>
          <w:kern w:val="0"/>
          <w:sz w:val="24"/>
          <w:szCs w:val="24"/>
          <w:lang w:eastAsia="et-EE"/>
          <w14:ligatures w14:val="none"/>
        </w:rPr>
        <w:t>2) spordivõistlus;</w:t>
      </w:r>
      <w:r w:rsidRPr="00EF2833">
        <w:rPr>
          <w:rFonts w:ascii="Times New Roman" w:eastAsia="Times New Roman" w:hAnsi="Times New Roman" w:cs="Times New Roman"/>
          <w:kern w:val="0"/>
          <w:sz w:val="24"/>
          <w:szCs w:val="24"/>
          <w:lang w:eastAsia="et-EE"/>
          <w14:ligatures w14:val="none"/>
        </w:rPr>
        <w:br/>
      </w:r>
      <w:bookmarkStart w:id="124" w:name="para2lg5p3"/>
      <w:r w:rsidRPr="00EF2833">
        <w:rPr>
          <w:rFonts w:ascii="Times New Roman" w:eastAsia="Times New Roman" w:hAnsi="Times New Roman" w:cs="Times New Roman"/>
          <w:kern w:val="0"/>
          <w:sz w:val="24"/>
          <w:szCs w:val="24"/>
          <w:lang w:eastAsia="et-EE"/>
          <w14:ligatures w14:val="none"/>
        </w:rPr>
        <w:t xml:space="preserve">  </w:t>
      </w:r>
      <w:bookmarkEnd w:id="124"/>
      <w:r w:rsidRPr="00EF2833">
        <w:rPr>
          <w:rFonts w:ascii="Times New Roman" w:eastAsia="Times New Roman" w:hAnsi="Times New Roman" w:cs="Times New Roman"/>
          <w:kern w:val="0"/>
          <w:sz w:val="24"/>
          <w:szCs w:val="24"/>
          <w:lang w:eastAsia="et-EE"/>
          <w14:ligatures w14:val="none"/>
        </w:rPr>
        <w:t xml:space="preserve">3) </w:t>
      </w:r>
      <w:r w:rsidR="008378B2" w:rsidRPr="00055586">
        <w:rPr>
          <w:rFonts w:ascii="Times New Roman" w:hAnsi="Times New Roman"/>
          <w:sz w:val="24"/>
          <w:highlight w:val="yellow"/>
          <w:rPrChange w:id="125" w:author="727SE" w:date="2025-10-08T13:42:00Z" w16du:dateUtc="2025-10-08T10:42:00Z">
            <w:rPr>
              <w:rFonts w:ascii="Times New Roman" w:hAnsi="Times New Roman"/>
              <w:kern w:val="0"/>
              <w:sz w:val="24"/>
              <w14:ligatures w14:val="none"/>
            </w:rPr>
          </w:rPrChange>
        </w:rPr>
        <w:t>l</w:t>
      </w:r>
      <w:r w:rsidR="008378B2" w:rsidRPr="1F83E052">
        <w:rPr>
          <w:rFonts w:ascii="Times New Roman" w:hAnsi="Times New Roman"/>
          <w:sz w:val="24"/>
          <w:rPrChange w:id="126" w:author="727SE" w:date="2025-10-08T13:42:00Z" w16du:dateUtc="2025-10-08T10:42:00Z">
            <w:rPr>
              <w:rFonts w:ascii="Times New Roman" w:hAnsi="Times New Roman"/>
              <w:kern w:val="0"/>
              <w:sz w:val="24"/>
              <w14:ligatures w14:val="none"/>
            </w:rPr>
          </w:rPrChange>
        </w:rPr>
        <w:t xml:space="preserve">oterii, mille võidufondi väärtus on kuni </w:t>
      </w:r>
      <w:del w:id="12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1000</w:delText>
        </w:r>
      </w:del>
      <w:ins w:id="128" w:author="727SE" w:date="2025-10-08T13:42:00Z" w16du:dateUtc="2025-10-08T10:42:00Z">
        <w:r w:rsidR="008378B2" w:rsidRPr="1F83E052">
          <w:rPr>
            <w:rFonts w:ascii="Times New Roman" w:hAnsi="Times New Roman" w:cs="Times New Roman"/>
            <w:sz w:val="24"/>
            <w:szCs w:val="24"/>
          </w:rPr>
          <w:t>3000</w:t>
        </w:r>
      </w:ins>
      <w:r w:rsidR="008378B2" w:rsidRPr="1F83E052">
        <w:rPr>
          <w:rFonts w:ascii="Times New Roman" w:hAnsi="Times New Roman"/>
          <w:sz w:val="24"/>
          <w:rPrChange w:id="129" w:author="727SE" w:date="2025-10-08T13:42:00Z" w16du:dateUtc="2025-10-08T10:42:00Z">
            <w:rPr>
              <w:rFonts w:ascii="Times New Roman" w:hAnsi="Times New Roman"/>
              <w:kern w:val="0"/>
              <w:sz w:val="24"/>
              <w14:ligatures w14:val="none"/>
            </w:rPr>
          </w:rPrChange>
        </w:rPr>
        <w:t xml:space="preserve"> eurot </w:t>
      </w:r>
      <w:del w:id="13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ja</w:delText>
        </w:r>
      </w:del>
      <w:ins w:id="131" w:author="727SE" w:date="2025-10-08T13:42:00Z" w16du:dateUtc="2025-10-08T10:42:00Z">
        <w:r w:rsidR="008378B2" w:rsidRPr="1F83E052">
          <w:rPr>
            <w:rFonts w:ascii="Times New Roman" w:hAnsi="Times New Roman" w:cs="Times New Roman"/>
            <w:sz w:val="24"/>
            <w:szCs w:val="24"/>
          </w:rPr>
          <w:t>ning</w:t>
        </w:r>
      </w:ins>
      <w:r w:rsidR="008378B2" w:rsidRPr="1F83E052">
        <w:rPr>
          <w:rFonts w:ascii="Times New Roman" w:hAnsi="Times New Roman"/>
          <w:sz w:val="24"/>
          <w:rPrChange w:id="132" w:author="727SE" w:date="2025-10-08T13:42:00Z" w16du:dateUtc="2025-10-08T10:42:00Z">
            <w:rPr>
              <w:rFonts w:ascii="Times New Roman" w:hAnsi="Times New Roman"/>
              <w:kern w:val="0"/>
              <w:sz w:val="24"/>
              <w14:ligatures w14:val="none"/>
            </w:rPr>
          </w:rPrChange>
        </w:rPr>
        <w:t xml:space="preserve"> mida ei korraldata </w:t>
      </w:r>
      <w:ins w:id="133" w:author="727SE" w:date="2025-10-08T13:42:00Z" w16du:dateUtc="2025-10-08T10:42:00Z">
        <w:r w:rsidR="008378B2" w:rsidRPr="1F83E052">
          <w:rPr>
            <w:rFonts w:ascii="Times New Roman" w:hAnsi="Times New Roman" w:cs="Times New Roman"/>
            <w:sz w:val="24"/>
            <w:szCs w:val="24"/>
          </w:rPr>
          <w:t xml:space="preserve">ja mille võitu ei loosita välja </w:t>
        </w:r>
      </w:ins>
      <w:r w:rsidR="008378B2" w:rsidRPr="1F83E052">
        <w:rPr>
          <w:rFonts w:ascii="Times New Roman" w:hAnsi="Times New Roman"/>
          <w:sz w:val="24"/>
          <w:rPrChange w:id="134" w:author="727SE" w:date="2025-10-08T13:42:00Z" w16du:dateUtc="2025-10-08T10:42:00Z">
            <w:rPr>
              <w:rFonts w:ascii="Times New Roman" w:hAnsi="Times New Roman"/>
              <w:kern w:val="0"/>
              <w:sz w:val="24"/>
              <w14:ligatures w14:val="none"/>
            </w:rPr>
          </w:rPrChange>
        </w:rPr>
        <w:t>sagedamini kui</w:t>
      </w:r>
      <w:ins w:id="135" w:author="727SE" w:date="2025-10-08T13:42:00Z" w16du:dateUtc="2025-10-08T10:42:00Z">
        <w:r w:rsidR="008378B2" w:rsidRPr="1F83E052">
          <w:rPr>
            <w:rFonts w:ascii="Times New Roman" w:hAnsi="Times New Roman" w:cs="Times New Roman"/>
            <w:sz w:val="24"/>
            <w:szCs w:val="24"/>
          </w:rPr>
          <w:t xml:space="preserve"> üks</w:t>
        </w:r>
      </w:ins>
      <w:r w:rsidR="008378B2" w:rsidRPr="1F83E052">
        <w:rPr>
          <w:rFonts w:ascii="Times New Roman" w:hAnsi="Times New Roman"/>
          <w:sz w:val="24"/>
          <w:rPrChange w:id="136" w:author="727SE" w:date="2025-10-08T13:42:00Z" w16du:dateUtc="2025-10-08T10:42:00Z">
            <w:rPr>
              <w:rFonts w:ascii="Times New Roman" w:hAnsi="Times New Roman"/>
              <w:kern w:val="0"/>
              <w:sz w:val="24"/>
              <w14:ligatures w14:val="none"/>
            </w:rPr>
          </w:rPrChange>
        </w:rPr>
        <w:t xml:space="preserve"> kord nädalas;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7" w:author="727SE" w:date="2025-10-08T13:42:00Z" w16du:dateUtc="2025-10-08T10:42:00Z">
            <w:rPr/>
          </w:rPrChange>
        </w:rPr>
        <w:fldChar w:fldCharType="begin"/>
      </w:r>
      <w:r w:rsidRPr="00EF2833">
        <w:rPr>
          <w:rFonts w:ascii="Times New Roman" w:hAnsi="Times New Roman"/>
          <w:kern w:val="0"/>
          <w:sz w:val="24"/>
          <w14:ligatures w14:val="none"/>
          <w:rPrChange w:id="138"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3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4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01.01.2016] </w:t>
      </w:r>
      <w:r w:rsidRPr="00EF2833">
        <w:rPr>
          <w:rFonts w:ascii="Times New Roman" w:eastAsia="Times New Roman" w:hAnsi="Times New Roman" w:cs="Times New Roman"/>
          <w:kern w:val="0"/>
          <w:sz w:val="24"/>
          <w:szCs w:val="24"/>
          <w:lang w:eastAsia="et-EE"/>
          <w14:ligatures w14:val="none"/>
        </w:rPr>
        <w:br/>
      </w:r>
      <w:bookmarkStart w:id="142" w:name="para2lg5p3b1"/>
      <w:r w:rsidRPr="00EF2833">
        <w:rPr>
          <w:rFonts w:ascii="Times New Roman" w:eastAsia="Times New Roman" w:hAnsi="Times New Roman" w:cs="Times New Roman"/>
          <w:kern w:val="0"/>
          <w:sz w:val="24"/>
          <w:szCs w:val="24"/>
          <w:lang w:eastAsia="et-EE"/>
          <w14:ligatures w14:val="none"/>
        </w:rPr>
        <w:t xml:space="preserve">  </w:t>
      </w:r>
      <w:bookmarkEnd w:id="142"/>
      <w:r w:rsidRPr="00EF2833">
        <w:rPr>
          <w:rFonts w:ascii="Times New Roman" w:eastAsia="Times New Roman" w:hAnsi="Times New Roman" w:cs="Times New Roman"/>
          <w:kern w:val="0"/>
          <w:sz w:val="24"/>
          <w:szCs w:val="24"/>
          <w:lang w:eastAsia="et-EE"/>
          <w14:ligatures w14:val="none"/>
        </w:rPr>
        <w:t>3</w:t>
      </w:r>
      <w:r w:rsidRPr="00EF2833">
        <w:rPr>
          <w:rFonts w:ascii="Times New Roman" w:eastAsia="Times New Roman" w:hAnsi="Times New Roman" w:cs="Times New Roman"/>
          <w:kern w:val="0"/>
          <w:sz w:val="24"/>
          <w:szCs w:val="24"/>
          <w:vertAlign w:val="superscript"/>
          <w:lang w:eastAsia="et-EE"/>
          <w14:ligatures w14:val="none"/>
        </w:rPr>
        <w:t>1</w:t>
      </w:r>
      <w:r w:rsidRPr="00EF2833">
        <w:rPr>
          <w:rFonts w:ascii="Times New Roman" w:eastAsia="Times New Roman" w:hAnsi="Times New Roman" w:cs="Times New Roman"/>
          <w:kern w:val="0"/>
          <w:sz w:val="24"/>
          <w:szCs w:val="24"/>
          <w:lang w:eastAsia="et-EE"/>
          <w14:ligatures w14:val="none"/>
        </w:rPr>
        <w:t xml:space="preserve">) loterii, mille võidufondi väärtus on kuni </w:t>
      </w:r>
      <w:del w:id="143" w:author="727SE" w:date="2025-10-08T13:42:00Z" w16du:dateUtc="2025-10-08T10:42:00Z">
        <w:r w:rsidRPr="00EF2833">
          <w:rPr>
            <w:rFonts w:ascii="Times New Roman" w:eastAsia="Times New Roman" w:hAnsi="Times New Roman" w:cs="Times New Roman"/>
            <w:kern w:val="0"/>
            <w:sz w:val="24"/>
            <w:szCs w:val="24"/>
            <w:lang w:eastAsia="et-EE"/>
            <w14:ligatures w14:val="none"/>
          </w:rPr>
          <w:delText>1000</w:delText>
        </w:r>
      </w:del>
      <w:ins w:id="144" w:author="727SE" w:date="2025-10-08T13:42:00Z" w16du:dateUtc="2025-10-08T10:42:00Z">
        <w:r w:rsidR="008378B2">
          <w:rPr>
            <w:rFonts w:ascii="Times New Roman" w:eastAsia="Times New Roman" w:hAnsi="Times New Roman" w:cs="Times New Roman"/>
            <w:kern w:val="0"/>
            <w:sz w:val="24"/>
            <w:szCs w:val="24"/>
            <w:lang w:eastAsia="et-EE"/>
            <w14:ligatures w14:val="none"/>
          </w:rPr>
          <w:t>3</w:t>
        </w:r>
        <w:r w:rsidRPr="00EF2833">
          <w:rPr>
            <w:rFonts w:ascii="Times New Roman" w:eastAsia="Times New Roman" w:hAnsi="Times New Roman" w:cs="Times New Roman"/>
            <w:kern w:val="0"/>
            <w:sz w:val="24"/>
            <w:szCs w:val="24"/>
            <w:lang w:eastAsia="et-EE"/>
            <w14:ligatures w14:val="none"/>
          </w:rPr>
          <w:t>000</w:t>
        </w:r>
      </w:ins>
      <w:r w:rsidRPr="00EF2833">
        <w:rPr>
          <w:rFonts w:ascii="Times New Roman" w:eastAsia="Times New Roman" w:hAnsi="Times New Roman" w:cs="Times New Roman"/>
          <w:kern w:val="0"/>
          <w:sz w:val="24"/>
          <w:szCs w:val="24"/>
          <w:lang w:eastAsia="et-EE"/>
          <w14:ligatures w14:val="none"/>
        </w:rPr>
        <w:t xml:space="preserve"> eurot ja mida korraldatakse Eesti laevaregistrisse kantud rahvusvahelisel meresõidul reisijatevedu teostaval laeval;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5" w:author="727SE" w:date="2025-10-08T13:42:00Z" w16du:dateUtc="2025-10-08T10:42:00Z">
            <w:rPr/>
          </w:rPrChange>
        </w:rPr>
        <w:fldChar w:fldCharType="begin"/>
      </w:r>
      <w:r w:rsidRPr="00EF2833">
        <w:rPr>
          <w:rFonts w:ascii="Times New Roman" w:hAnsi="Times New Roman"/>
          <w:kern w:val="0"/>
          <w:sz w:val="24"/>
          <w14:ligatures w14:val="none"/>
          <w:rPrChange w:id="146" w:author="727SE" w:date="2025-10-08T13:42:00Z" w16du:dateUtc="2025-10-08T10:42:00Z">
            <w:rPr/>
          </w:rPrChange>
        </w:rPr>
        <w:instrText>HYPERLINK "https://www.riigiteataja.ee/akt/106122016007"</w:instrText>
      </w:r>
      <w:r w:rsidRPr="00EF2833">
        <w:rPr>
          <w:rFonts w:ascii="Times New Roman" w:hAnsi="Times New Roman"/>
          <w:kern w:val="0"/>
          <w:sz w:val="24"/>
          <w14:ligatures w14:val="none"/>
          <w:rPrChange w:id="14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06.12.2016, 7</w:t>
      </w:r>
      <w:r w:rsidRPr="00EF2833">
        <w:rPr>
          <w:rFonts w:ascii="Times New Roman" w:hAnsi="Times New Roman"/>
          <w:kern w:val="0"/>
          <w:sz w:val="24"/>
          <w14:ligatures w14:val="none"/>
          <w:rPrChange w:id="14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16.12.2016] </w:t>
      </w:r>
    </w:p>
    <w:p w14:paraId="7BF32614" w14:textId="5FA037F8" w:rsidR="00EF2833" w:rsidRPr="00EF2833" w:rsidRDefault="008378B2"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ins w:id="150" w:author="727SE" w:date="2025-10-08T13:42:00Z" w16du:dateUtc="2025-10-08T10:42:00Z">
        <w:r w:rsidRPr="1F83E052">
          <w:rPr>
            <w:rFonts w:ascii="Times New Roman" w:hAnsi="Times New Roman" w:cs="Times New Roman"/>
            <w:sz w:val="24"/>
            <w:szCs w:val="24"/>
          </w:rPr>
          <w:lastRenderedPageBreak/>
          <w:t>3</w:t>
        </w:r>
        <w:r w:rsidRPr="1F83E052">
          <w:rPr>
            <w:rFonts w:ascii="Times New Roman" w:hAnsi="Times New Roman" w:cs="Times New Roman"/>
            <w:sz w:val="24"/>
            <w:szCs w:val="24"/>
            <w:vertAlign w:val="superscript"/>
          </w:rPr>
          <w:t>2</w:t>
        </w:r>
        <w:r w:rsidRPr="1F83E052">
          <w:rPr>
            <w:rFonts w:ascii="Times New Roman" w:hAnsi="Times New Roman" w:cs="Times New Roman"/>
            <w:sz w:val="24"/>
            <w:szCs w:val="24"/>
          </w:rPr>
          <w:t>) loterii, mille võidufondi väärtus on kuni 6000 eurot ning mida ei korraldata ja mille võitu ei loosita välja sagedamini kui üks kord kolme kuu jooksul;</w:t>
        </w:r>
      </w:ins>
      <w:r w:rsidR="00EF2833" w:rsidRPr="00EF2833">
        <w:rPr>
          <w:rFonts w:ascii="Times New Roman" w:eastAsia="Times New Roman" w:hAnsi="Times New Roman" w:cs="Times New Roman"/>
          <w:kern w:val="0"/>
          <w:sz w:val="24"/>
          <w:szCs w:val="24"/>
          <w:lang w:eastAsia="et-EE"/>
          <w14:ligatures w14:val="none"/>
        </w:rPr>
        <w:br/>
      </w:r>
      <w:bookmarkStart w:id="151" w:name="para2lg5p4"/>
      <w:r w:rsidR="00EF2833" w:rsidRPr="00EF2833">
        <w:rPr>
          <w:rFonts w:ascii="Times New Roman" w:eastAsia="Times New Roman" w:hAnsi="Times New Roman" w:cs="Times New Roman"/>
          <w:kern w:val="0"/>
          <w:sz w:val="24"/>
          <w:szCs w:val="24"/>
          <w:lang w:eastAsia="et-EE"/>
          <w14:ligatures w14:val="none"/>
        </w:rPr>
        <w:t xml:space="preserve">  </w:t>
      </w:r>
      <w:bookmarkEnd w:id="151"/>
      <w:r w:rsidR="00EF2833" w:rsidRPr="00EF2833">
        <w:rPr>
          <w:rFonts w:ascii="Times New Roman" w:eastAsia="Times New Roman" w:hAnsi="Times New Roman" w:cs="Times New Roman"/>
          <w:kern w:val="0"/>
          <w:sz w:val="24"/>
          <w:szCs w:val="24"/>
          <w:lang w:eastAsia="et-EE"/>
          <w14:ligatures w14:val="none"/>
        </w:rPr>
        <w:t>4) kaubanduslik loterii, mille võidufondi väärtus on kuni 10 000 eurot.</w:t>
      </w:r>
    </w:p>
    <w:p w14:paraId="3A08C095"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2" w:name="para2lg6"/>
      <w:r w:rsidRPr="00EF2833">
        <w:rPr>
          <w:rFonts w:ascii="Times New Roman" w:eastAsia="Times New Roman" w:hAnsi="Times New Roman" w:cs="Times New Roman"/>
          <w:kern w:val="0"/>
          <w:sz w:val="24"/>
          <w:szCs w:val="24"/>
          <w:lang w:eastAsia="et-EE"/>
          <w14:ligatures w14:val="none"/>
        </w:rPr>
        <w:t xml:space="preserve">  </w:t>
      </w:r>
      <w:bookmarkEnd w:id="152"/>
      <w:r w:rsidRPr="00EF2833">
        <w:rPr>
          <w:rFonts w:ascii="Times New Roman" w:eastAsia="Times New Roman" w:hAnsi="Times New Roman" w:cs="Times New Roman"/>
          <w:kern w:val="0"/>
          <w:sz w:val="24"/>
          <w:szCs w:val="24"/>
          <w:lang w:eastAsia="et-EE"/>
          <w14:ligatures w14:val="none"/>
        </w:rPr>
        <w:t>(6) Käesoleva paragrahvi lõike 5 punktides 3 ja 4 nimetatud loteriidele ei kohaldata võlaõigusseaduse § 4 lõike 2 punktis 1 sätestatut.</w:t>
      </w:r>
    </w:p>
    <w:p w14:paraId="4B78D9D1" w14:textId="4AB32F1E" w:rsidR="008378B2" w:rsidRPr="00EF2833" w:rsidRDefault="008378B2" w:rsidP="00EF2833">
      <w:pPr>
        <w:spacing w:before="100" w:beforeAutospacing="1" w:after="100" w:afterAutospacing="1" w:line="240" w:lineRule="auto"/>
        <w:rPr>
          <w:ins w:id="153" w:author="727SE" w:date="2025-10-08T13:42:00Z" w16du:dateUtc="2025-10-08T10:42:00Z"/>
          <w:rFonts w:ascii="Times New Roman" w:eastAsia="Times New Roman" w:hAnsi="Times New Roman" w:cs="Times New Roman"/>
          <w:kern w:val="0"/>
          <w:sz w:val="24"/>
          <w:szCs w:val="24"/>
          <w:lang w:eastAsia="et-EE"/>
          <w14:ligatures w14:val="none"/>
        </w:rPr>
      </w:pPr>
      <w:ins w:id="154" w:author="727SE" w:date="2025-10-08T13:42:00Z" w16du:dateUtc="2025-10-08T10:42:00Z">
        <w:r w:rsidRPr="0542C22A">
          <w:rPr>
            <w:rFonts w:ascii="Times New Roman" w:eastAsia="Times New Roman" w:hAnsi="Times New Roman" w:cs="Times New Roman"/>
            <w:sz w:val="24"/>
            <w:szCs w:val="24"/>
          </w:rPr>
          <w:t>(6</w:t>
        </w:r>
        <w:r w:rsidRPr="0542C22A">
          <w:rPr>
            <w:rFonts w:ascii="Times New Roman" w:eastAsia="Times New Roman" w:hAnsi="Times New Roman" w:cs="Times New Roman"/>
            <w:sz w:val="24"/>
            <w:szCs w:val="24"/>
            <w:vertAlign w:val="superscript"/>
          </w:rPr>
          <w:t>1</w:t>
        </w:r>
        <w:r w:rsidRPr="0542C22A">
          <w:rPr>
            <w:rFonts w:ascii="Times New Roman" w:eastAsia="Times New Roman" w:hAnsi="Times New Roman" w:cs="Times New Roman"/>
            <w:sz w:val="24"/>
            <w:szCs w:val="24"/>
          </w:rPr>
          <w:t>) Käesoleva paragrahvi lõike 5 punktides 3 ja 3</w:t>
        </w:r>
        <w:r w:rsidRPr="0542C22A">
          <w:rPr>
            <w:rFonts w:ascii="Times New Roman" w:eastAsia="Times New Roman" w:hAnsi="Times New Roman" w:cs="Times New Roman"/>
            <w:sz w:val="24"/>
            <w:szCs w:val="24"/>
            <w:vertAlign w:val="superscript"/>
          </w:rPr>
          <w:t>2</w:t>
        </w:r>
        <w:r w:rsidRPr="0542C22A">
          <w:rPr>
            <w:rFonts w:ascii="Times New Roman" w:eastAsia="Times New Roman" w:hAnsi="Times New Roman" w:cs="Times New Roman"/>
            <w:sz w:val="24"/>
            <w:szCs w:val="24"/>
          </w:rPr>
          <w:t xml:space="preserve"> nimetatud loteriide samaaegne korraldamine ei ole lubatud.</w:t>
        </w:r>
      </w:ins>
    </w:p>
    <w:p w14:paraId="7CD0E81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5" w:name="para2lg7"/>
      <w:r w:rsidRPr="00EF2833">
        <w:rPr>
          <w:rFonts w:ascii="Times New Roman" w:eastAsia="Times New Roman" w:hAnsi="Times New Roman" w:cs="Times New Roman"/>
          <w:kern w:val="0"/>
          <w:sz w:val="24"/>
          <w:szCs w:val="24"/>
          <w:lang w:eastAsia="et-EE"/>
          <w14:ligatures w14:val="none"/>
        </w:rPr>
        <w:t xml:space="preserve">  </w:t>
      </w:r>
      <w:bookmarkEnd w:id="155"/>
      <w:r w:rsidRPr="00EF2833">
        <w:rPr>
          <w:rFonts w:ascii="Times New Roman" w:eastAsia="Times New Roman" w:hAnsi="Times New Roman" w:cs="Times New Roman"/>
          <w:kern w:val="0"/>
          <w:sz w:val="24"/>
          <w:szCs w:val="24"/>
          <w:lang w:eastAsia="et-EE"/>
          <w14:ligatures w14:val="none"/>
        </w:rPr>
        <w:t>(7) Lubatud on korraldada üksnes käesoleva seaduse nõuetele vastavaid hasartmänge.</w:t>
      </w:r>
    </w:p>
    <w:p w14:paraId="7565DED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6" w:name="para2lg8"/>
      <w:r w:rsidRPr="00EF2833">
        <w:rPr>
          <w:rFonts w:ascii="Times New Roman" w:eastAsia="Times New Roman" w:hAnsi="Times New Roman" w:cs="Times New Roman"/>
          <w:kern w:val="0"/>
          <w:sz w:val="24"/>
          <w:szCs w:val="24"/>
          <w:lang w:eastAsia="et-EE"/>
          <w14:ligatures w14:val="none"/>
        </w:rPr>
        <w:t xml:space="preserve">  </w:t>
      </w:r>
      <w:bookmarkEnd w:id="156"/>
      <w:r w:rsidRPr="00EF2833">
        <w:rPr>
          <w:rFonts w:ascii="Times New Roman" w:eastAsia="Times New Roman" w:hAnsi="Times New Roman" w:cs="Times New Roman"/>
          <w:kern w:val="0"/>
          <w:sz w:val="24"/>
          <w:szCs w:val="24"/>
          <w:lang w:eastAsia="et-EE"/>
          <w14:ligatures w14:val="none"/>
        </w:rPr>
        <w:t>(8) Hasartmängu korraldamine on keelatud, kui mängu tulemuse selgitamise eelduseks on kindlaksmääratud osalejate või panuste arvu saavutamine ja eelduse mittetäitumisel ei ole tagatud panuse täies ulatuses tagastamine mängijale.</w:t>
      </w:r>
    </w:p>
    <w:p w14:paraId="6023391F"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 </w:t>
      </w:r>
      <w:bookmarkStart w:id="157" w:name="para3"/>
      <w:r w:rsidRPr="00EF2833">
        <w:rPr>
          <w:rFonts w:ascii="Times New Roman" w:eastAsia="Times New Roman" w:hAnsi="Times New Roman" w:cs="Times New Roman"/>
          <w:b/>
          <w:bCs/>
          <w:kern w:val="0"/>
          <w:sz w:val="27"/>
          <w:szCs w:val="27"/>
          <w:lang w:eastAsia="et-EE"/>
          <w14:ligatures w14:val="none"/>
        </w:rPr>
        <w:t xml:space="preserve">  </w:t>
      </w:r>
      <w:bookmarkEnd w:id="157"/>
      <w:r w:rsidRPr="00EF2833">
        <w:rPr>
          <w:rFonts w:ascii="Times New Roman" w:eastAsia="Times New Roman" w:hAnsi="Times New Roman" w:cs="Times New Roman"/>
          <w:b/>
          <w:bCs/>
          <w:kern w:val="0"/>
          <w:sz w:val="27"/>
          <w:szCs w:val="27"/>
          <w:lang w:eastAsia="et-EE"/>
          <w14:ligatures w14:val="none"/>
        </w:rPr>
        <w:t>Hasartmängude liigid</w:t>
      </w:r>
    </w:p>
    <w:p w14:paraId="425331B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8" w:name="para3lg1"/>
      <w:r w:rsidRPr="00EF2833">
        <w:rPr>
          <w:rFonts w:ascii="Times New Roman" w:eastAsia="Times New Roman" w:hAnsi="Times New Roman" w:cs="Times New Roman"/>
          <w:kern w:val="0"/>
          <w:sz w:val="24"/>
          <w:szCs w:val="24"/>
          <w:lang w:eastAsia="et-EE"/>
          <w14:ligatures w14:val="none"/>
        </w:rPr>
        <w:t xml:space="preserve">  </w:t>
      </w:r>
      <w:bookmarkEnd w:id="158"/>
      <w:r w:rsidRPr="00EF2833">
        <w:rPr>
          <w:rFonts w:ascii="Times New Roman" w:eastAsia="Times New Roman" w:hAnsi="Times New Roman" w:cs="Times New Roman"/>
          <w:kern w:val="0"/>
          <w:sz w:val="24"/>
          <w:szCs w:val="24"/>
          <w:lang w:eastAsia="et-EE"/>
          <w14:ligatures w14:val="none"/>
        </w:rPr>
        <w:t>Hasartmängude liigid on:</w:t>
      </w:r>
      <w:r w:rsidRPr="00EF2833">
        <w:rPr>
          <w:rFonts w:ascii="Times New Roman" w:eastAsia="Times New Roman" w:hAnsi="Times New Roman" w:cs="Times New Roman"/>
          <w:kern w:val="0"/>
          <w:sz w:val="24"/>
          <w:szCs w:val="24"/>
          <w:lang w:eastAsia="et-EE"/>
          <w14:ligatures w14:val="none"/>
        </w:rPr>
        <w:br/>
      </w:r>
      <w:bookmarkStart w:id="159" w:name="para3lg1p1"/>
      <w:r w:rsidRPr="00EF2833">
        <w:rPr>
          <w:rFonts w:ascii="Times New Roman" w:eastAsia="Times New Roman" w:hAnsi="Times New Roman" w:cs="Times New Roman"/>
          <w:kern w:val="0"/>
          <w:sz w:val="24"/>
          <w:szCs w:val="24"/>
          <w:lang w:eastAsia="et-EE"/>
          <w14:ligatures w14:val="none"/>
        </w:rPr>
        <w:t xml:space="preserve">  </w:t>
      </w:r>
      <w:bookmarkEnd w:id="159"/>
      <w:r w:rsidRPr="00EF2833">
        <w:rPr>
          <w:rFonts w:ascii="Times New Roman" w:eastAsia="Times New Roman" w:hAnsi="Times New Roman" w:cs="Times New Roman"/>
          <w:kern w:val="0"/>
          <w:sz w:val="24"/>
          <w:szCs w:val="24"/>
          <w:lang w:eastAsia="et-EE"/>
          <w14:ligatures w14:val="none"/>
        </w:rPr>
        <w:t>1) õnnemängud – mängud, mille tulemus sõltub juhusest ja mida mängitakse mehaanilise või elektroonilise vahendi abil või mängu läbiviija vahendusel;</w:t>
      </w:r>
      <w:r w:rsidRPr="00EF2833">
        <w:rPr>
          <w:rFonts w:ascii="Times New Roman" w:eastAsia="Times New Roman" w:hAnsi="Times New Roman" w:cs="Times New Roman"/>
          <w:kern w:val="0"/>
          <w:sz w:val="24"/>
          <w:szCs w:val="24"/>
          <w:lang w:eastAsia="et-EE"/>
          <w14:ligatures w14:val="none"/>
        </w:rPr>
        <w:br/>
      </w:r>
      <w:bookmarkStart w:id="160" w:name="para3lg1p2"/>
      <w:r w:rsidRPr="00EF2833">
        <w:rPr>
          <w:rFonts w:ascii="Times New Roman" w:eastAsia="Times New Roman" w:hAnsi="Times New Roman" w:cs="Times New Roman"/>
          <w:kern w:val="0"/>
          <w:sz w:val="24"/>
          <w:szCs w:val="24"/>
          <w:lang w:eastAsia="et-EE"/>
          <w14:ligatures w14:val="none"/>
        </w:rPr>
        <w:t xml:space="preserve">  </w:t>
      </w:r>
      <w:bookmarkEnd w:id="160"/>
      <w:r w:rsidRPr="00EF2833">
        <w:rPr>
          <w:rFonts w:ascii="Times New Roman" w:eastAsia="Times New Roman" w:hAnsi="Times New Roman" w:cs="Times New Roman"/>
          <w:kern w:val="0"/>
          <w:sz w:val="24"/>
          <w:szCs w:val="24"/>
          <w:lang w:eastAsia="et-EE"/>
          <w14:ligatures w14:val="none"/>
        </w:rPr>
        <w:t>2) loteriid – mängud, mille tulemus sõltub juhusest, kusjuures võidufond moodustab kuni 80 protsenti loteriipiletite tiraaži realiseerimishinnast ning mängu tulemust ei selgitata üle kolme korra ööpäevas või see selgub loteriipiletil asuva mänguvälja avamisel;</w:t>
      </w:r>
      <w:r w:rsidRPr="00EF2833">
        <w:rPr>
          <w:rFonts w:ascii="Times New Roman" w:eastAsia="Times New Roman" w:hAnsi="Times New Roman" w:cs="Times New Roman"/>
          <w:kern w:val="0"/>
          <w:sz w:val="24"/>
          <w:szCs w:val="24"/>
          <w:lang w:eastAsia="et-EE"/>
          <w14:ligatures w14:val="none"/>
        </w:rPr>
        <w:br/>
      </w:r>
      <w:bookmarkStart w:id="161" w:name="para3lg1p3"/>
      <w:r w:rsidRPr="00EF2833">
        <w:rPr>
          <w:rFonts w:ascii="Times New Roman" w:eastAsia="Times New Roman" w:hAnsi="Times New Roman" w:cs="Times New Roman"/>
          <w:kern w:val="0"/>
          <w:sz w:val="24"/>
          <w:szCs w:val="24"/>
          <w:lang w:eastAsia="et-EE"/>
          <w14:ligatures w14:val="none"/>
        </w:rPr>
        <w:t xml:space="preserve">  </w:t>
      </w:r>
      <w:bookmarkEnd w:id="161"/>
      <w:r w:rsidRPr="00EF2833">
        <w:rPr>
          <w:rFonts w:ascii="Times New Roman" w:eastAsia="Times New Roman" w:hAnsi="Times New Roman" w:cs="Times New Roman"/>
          <w:kern w:val="0"/>
          <w:sz w:val="24"/>
          <w:szCs w:val="24"/>
          <w:lang w:eastAsia="et-EE"/>
          <w14:ligatures w14:val="none"/>
        </w:rPr>
        <w:t>3) totod – mängud, mille tulemus sõltub mängija ennustatud sündmuse toimumisest, toimumata jäämisest või toimumise viisist, kusjuures sündmus, mille suhtes mängija ennustuse teeb, on väljaspool hasartmängukorraldaja kontrolli, võidu saamine sõltub ennustuse paikapidavusest ning võidu suurus sõltub panuse suurusest ja enne panuse tegemist määratud võidu koefitsiendist (kihlvedu) või hasartmängukorraldaja poolt määratud protsendist panuste summast, õigesti ennustanute arvust ja nende panuste suurusest (totalisaator);</w:t>
      </w:r>
      <w:r w:rsidRPr="00EF2833">
        <w:rPr>
          <w:rFonts w:ascii="Times New Roman" w:eastAsia="Times New Roman" w:hAnsi="Times New Roman" w:cs="Times New Roman"/>
          <w:kern w:val="0"/>
          <w:sz w:val="24"/>
          <w:szCs w:val="24"/>
          <w:lang w:eastAsia="et-EE"/>
          <w14:ligatures w14:val="none"/>
        </w:rPr>
        <w:br/>
      </w:r>
      <w:bookmarkStart w:id="162" w:name="para3lg1p4"/>
      <w:r w:rsidRPr="00EF2833">
        <w:rPr>
          <w:rFonts w:ascii="Times New Roman" w:eastAsia="Times New Roman" w:hAnsi="Times New Roman" w:cs="Times New Roman"/>
          <w:kern w:val="0"/>
          <w:sz w:val="24"/>
          <w:szCs w:val="24"/>
          <w:lang w:eastAsia="et-EE"/>
          <w14:ligatures w14:val="none"/>
        </w:rPr>
        <w:t xml:space="preserve">  </w:t>
      </w:r>
      <w:bookmarkEnd w:id="162"/>
      <w:r w:rsidRPr="00EF2833">
        <w:rPr>
          <w:rFonts w:ascii="Times New Roman" w:eastAsia="Times New Roman" w:hAnsi="Times New Roman" w:cs="Times New Roman"/>
          <w:kern w:val="0"/>
          <w:sz w:val="24"/>
          <w:szCs w:val="24"/>
          <w:lang w:eastAsia="et-EE"/>
          <w14:ligatures w14:val="none"/>
        </w:rPr>
        <w:t>4) osavusmängud – mängud, mille tulemus sõltub ülekaalukalt mängija füüsilisest osavusest või oskustest ja teadmistest ning mida mängitakse mehaanilise või elektroonilise seadme abil.</w:t>
      </w:r>
    </w:p>
    <w:p w14:paraId="0CA69F42"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 </w:t>
      </w:r>
      <w:bookmarkStart w:id="163" w:name="para4"/>
      <w:r w:rsidRPr="00EF2833">
        <w:rPr>
          <w:rFonts w:ascii="Times New Roman" w:eastAsia="Times New Roman" w:hAnsi="Times New Roman" w:cs="Times New Roman"/>
          <w:b/>
          <w:bCs/>
          <w:kern w:val="0"/>
          <w:sz w:val="27"/>
          <w:szCs w:val="27"/>
          <w:lang w:eastAsia="et-EE"/>
          <w14:ligatures w14:val="none"/>
        </w:rPr>
        <w:t xml:space="preserve">  </w:t>
      </w:r>
      <w:bookmarkEnd w:id="163"/>
      <w:r w:rsidRPr="00EF2833">
        <w:rPr>
          <w:rFonts w:ascii="Times New Roman" w:eastAsia="Times New Roman" w:hAnsi="Times New Roman" w:cs="Times New Roman"/>
          <w:b/>
          <w:bCs/>
          <w:kern w:val="0"/>
          <w:sz w:val="27"/>
          <w:szCs w:val="27"/>
          <w:lang w:eastAsia="et-EE"/>
          <w14:ligatures w14:val="none"/>
        </w:rPr>
        <w:t>Hasartmängude alaliigid</w:t>
      </w:r>
    </w:p>
    <w:p w14:paraId="6F386AC9" w14:textId="1EFE84C6"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4" w:name="para4lg1"/>
      <w:r w:rsidRPr="00EF2833">
        <w:rPr>
          <w:rFonts w:ascii="Times New Roman" w:eastAsia="Times New Roman" w:hAnsi="Times New Roman" w:cs="Times New Roman"/>
          <w:kern w:val="0"/>
          <w:sz w:val="24"/>
          <w:szCs w:val="24"/>
          <w:lang w:eastAsia="et-EE"/>
          <w14:ligatures w14:val="none"/>
        </w:rPr>
        <w:t xml:space="preserve">  </w:t>
      </w:r>
      <w:bookmarkEnd w:id="164"/>
      <w:r w:rsidRPr="00EF2833">
        <w:rPr>
          <w:rFonts w:ascii="Times New Roman" w:eastAsia="Times New Roman" w:hAnsi="Times New Roman" w:cs="Times New Roman"/>
          <w:kern w:val="0"/>
          <w:sz w:val="24"/>
          <w:szCs w:val="24"/>
          <w:lang w:eastAsia="et-EE"/>
          <w14:ligatures w14:val="none"/>
        </w:rPr>
        <w:t>(1) Õnnemängude liigid on:</w:t>
      </w:r>
      <w:r w:rsidRPr="00EF2833">
        <w:rPr>
          <w:rFonts w:ascii="Times New Roman" w:eastAsia="Times New Roman" w:hAnsi="Times New Roman" w:cs="Times New Roman"/>
          <w:kern w:val="0"/>
          <w:sz w:val="24"/>
          <w:szCs w:val="24"/>
          <w:lang w:eastAsia="et-EE"/>
          <w14:ligatures w14:val="none"/>
        </w:rPr>
        <w:br/>
      </w:r>
      <w:bookmarkStart w:id="165" w:name="para4lg1p1"/>
      <w:r w:rsidRPr="00EF2833">
        <w:rPr>
          <w:rFonts w:ascii="Times New Roman" w:eastAsia="Times New Roman" w:hAnsi="Times New Roman" w:cs="Times New Roman"/>
          <w:kern w:val="0"/>
          <w:sz w:val="24"/>
          <w:szCs w:val="24"/>
          <w:lang w:eastAsia="et-EE"/>
          <w14:ligatures w14:val="none"/>
        </w:rPr>
        <w:t xml:space="preserve">  </w:t>
      </w:r>
      <w:bookmarkEnd w:id="165"/>
      <w:r w:rsidRPr="00EF2833">
        <w:rPr>
          <w:rFonts w:ascii="Times New Roman" w:eastAsia="Times New Roman" w:hAnsi="Times New Roman" w:cs="Times New Roman"/>
          <w:kern w:val="0"/>
          <w:sz w:val="24"/>
          <w:szCs w:val="24"/>
          <w:lang w:eastAsia="et-EE"/>
          <w14:ligatures w14:val="none"/>
        </w:rPr>
        <w:t>1) mängulaual ja mänguautomaadil korraldatavad mängud – mängud, mille tulemuste väljaselgitamiseks kasutatakse hasartmängude korraldamiseks valmistatud või selleks kohandatud elektroonilist, mehaanilist või elektromehaanilist seadet või mängu läbiviija abi;</w:t>
      </w:r>
      <w:r w:rsidRPr="00EF2833">
        <w:rPr>
          <w:rFonts w:ascii="Times New Roman" w:eastAsia="Times New Roman" w:hAnsi="Times New Roman" w:cs="Times New Roman"/>
          <w:kern w:val="0"/>
          <w:sz w:val="24"/>
          <w:szCs w:val="24"/>
          <w:lang w:eastAsia="et-EE"/>
          <w14:ligatures w14:val="none"/>
        </w:rPr>
        <w:br/>
      </w:r>
      <w:bookmarkStart w:id="166" w:name="para4lg1p2"/>
      <w:r w:rsidRPr="00EF2833">
        <w:rPr>
          <w:rFonts w:ascii="Times New Roman" w:eastAsia="Times New Roman" w:hAnsi="Times New Roman" w:cs="Times New Roman"/>
          <w:kern w:val="0"/>
          <w:sz w:val="24"/>
          <w:szCs w:val="24"/>
          <w:lang w:eastAsia="et-EE"/>
          <w14:ligatures w14:val="none"/>
        </w:rPr>
        <w:t xml:space="preserve">  </w:t>
      </w:r>
      <w:bookmarkEnd w:id="166"/>
      <w:r w:rsidRPr="00EF2833">
        <w:rPr>
          <w:rFonts w:ascii="Times New Roman" w:eastAsia="Times New Roman" w:hAnsi="Times New Roman" w:cs="Times New Roman"/>
          <w:kern w:val="0"/>
          <w:sz w:val="24"/>
          <w:szCs w:val="24"/>
          <w:lang w:eastAsia="et-EE"/>
          <w14:ligatures w14:val="none"/>
        </w:rPr>
        <w:t>2) täiendavad õnnemängud – mängud, mis mängureeglites sätestatud tingimuste täitumisel annavad mänguautomaadil</w:t>
      </w:r>
      <w:del w:id="16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või</w:delText>
        </w:r>
      </w:del>
      <w:ins w:id="168" w:author="727SE" w:date="2025-10-08T13:42:00Z" w16du:dateUtc="2025-10-08T10:42:00Z">
        <w:r w:rsidR="008378B2" w:rsidRPr="0542C22A">
          <w:rPr>
            <w:rFonts w:ascii="Times New Roman" w:eastAsia="Times New Roman" w:hAnsi="Times New Roman" w:cs="Times New Roman"/>
            <w:color w:val="202020"/>
            <w:sz w:val="24"/>
            <w:szCs w:val="24"/>
          </w:rPr>
          <w:t>,</w:t>
        </w:r>
      </w:ins>
      <w:r w:rsidR="008378B2" w:rsidRPr="0542C22A">
        <w:rPr>
          <w:rFonts w:ascii="Times New Roman" w:hAnsi="Times New Roman"/>
          <w:color w:val="202020"/>
          <w:sz w:val="24"/>
          <w:rPrChange w:id="169" w:author="727SE" w:date="2025-10-08T13:42:00Z" w16du:dateUtc="2025-10-08T10:42:00Z">
            <w:rPr>
              <w:rFonts w:ascii="Times New Roman" w:hAnsi="Times New Roman"/>
              <w:kern w:val="0"/>
              <w:sz w:val="24"/>
              <w14:ligatures w14:val="none"/>
            </w:rPr>
          </w:rPrChange>
        </w:rPr>
        <w:t xml:space="preserve"> mängulaual</w:t>
      </w:r>
      <w:ins w:id="170" w:author="727SE" w:date="2025-10-08T13:42:00Z" w16du:dateUtc="2025-10-08T10:42:00Z">
        <w:r w:rsidR="008378B2" w:rsidRPr="0542C22A">
          <w:rPr>
            <w:rFonts w:ascii="Times New Roman" w:eastAsia="Times New Roman" w:hAnsi="Times New Roman" w:cs="Times New Roman"/>
            <w:color w:val="202020"/>
            <w:sz w:val="24"/>
            <w:szCs w:val="24"/>
          </w:rPr>
          <w:t xml:space="preserve"> või </w:t>
        </w:r>
        <w:proofErr w:type="spellStart"/>
        <w:r w:rsidR="008378B2" w:rsidRPr="0542C22A">
          <w:rPr>
            <w:rFonts w:ascii="Times New Roman" w:eastAsia="Times New Roman" w:hAnsi="Times New Roman" w:cs="Times New Roman"/>
            <w:color w:val="202020"/>
            <w:sz w:val="24"/>
            <w:szCs w:val="24"/>
          </w:rPr>
          <w:t>kaughasartmänguna</w:t>
        </w:r>
        <w:proofErr w:type="spellEnd"/>
        <w:r w:rsidR="008378B2" w:rsidRPr="0542C22A">
          <w:rPr>
            <w:rFonts w:ascii="Times New Roman" w:eastAsia="Times New Roman" w:hAnsi="Times New Roman" w:cs="Times New Roman"/>
            <w:color w:val="202020"/>
            <w:sz w:val="24"/>
            <w:szCs w:val="24"/>
          </w:rPr>
          <w:t xml:space="preserve"> pakutavatel õnnemängudel</w:t>
        </w:r>
      </w:ins>
      <w:r w:rsidR="008378B2" w:rsidRPr="00EF2833">
        <w:rPr>
          <w:rFonts w:ascii="Times New Roman" w:eastAsia="Times New Roman" w:hAnsi="Times New Roman" w:cs="Times New Roman"/>
          <w:kern w:val="0"/>
          <w:sz w:val="24"/>
          <w:szCs w:val="24"/>
          <w:lang w:eastAsia="et-EE"/>
          <w14:ligatures w14:val="none"/>
        </w:rPr>
        <w:t xml:space="preserve"> </w:t>
      </w:r>
      <w:r w:rsidRPr="00EF2833">
        <w:rPr>
          <w:rFonts w:ascii="Times New Roman" w:eastAsia="Times New Roman" w:hAnsi="Times New Roman" w:cs="Times New Roman"/>
          <w:kern w:val="0"/>
          <w:sz w:val="24"/>
          <w:szCs w:val="24"/>
          <w:lang w:eastAsia="et-EE"/>
          <w14:ligatures w14:val="none"/>
        </w:rPr>
        <w:t>mängijale võimaluse võita ühendatud mänguautomaatide või mängulaudade panuste arvelt kogutud või eelnevalt kindlaksmääratud muu võidu.</w:t>
      </w:r>
    </w:p>
    <w:p w14:paraId="6265899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1" w:name="para4lg2"/>
      <w:r w:rsidRPr="00EF2833">
        <w:rPr>
          <w:rFonts w:ascii="Times New Roman" w:eastAsia="Times New Roman" w:hAnsi="Times New Roman" w:cs="Times New Roman"/>
          <w:kern w:val="0"/>
          <w:sz w:val="24"/>
          <w:szCs w:val="24"/>
          <w:lang w:eastAsia="et-EE"/>
          <w14:ligatures w14:val="none"/>
        </w:rPr>
        <w:t xml:space="preserve">  </w:t>
      </w:r>
      <w:bookmarkEnd w:id="171"/>
      <w:r w:rsidRPr="00EF2833">
        <w:rPr>
          <w:rFonts w:ascii="Times New Roman" w:eastAsia="Times New Roman" w:hAnsi="Times New Roman" w:cs="Times New Roman"/>
          <w:kern w:val="0"/>
          <w:sz w:val="24"/>
          <w:szCs w:val="24"/>
          <w:lang w:eastAsia="et-EE"/>
          <w14:ligatures w14:val="none"/>
        </w:rPr>
        <w:t>(2) Loteriide liigid on:</w:t>
      </w:r>
      <w:r w:rsidRPr="00EF2833">
        <w:rPr>
          <w:rFonts w:ascii="Times New Roman" w:eastAsia="Times New Roman" w:hAnsi="Times New Roman" w:cs="Times New Roman"/>
          <w:kern w:val="0"/>
          <w:sz w:val="24"/>
          <w:szCs w:val="24"/>
          <w:lang w:eastAsia="et-EE"/>
          <w14:ligatures w14:val="none"/>
        </w:rPr>
        <w:br/>
      </w:r>
      <w:bookmarkStart w:id="172" w:name="para4lg2p1"/>
      <w:r w:rsidRPr="00EF2833">
        <w:rPr>
          <w:rFonts w:ascii="Times New Roman" w:eastAsia="Times New Roman" w:hAnsi="Times New Roman" w:cs="Times New Roman"/>
          <w:kern w:val="0"/>
          <w:sz w:val="24"/>
          <w:szCs w:val="24"/>
          <w:lang w:eastAsia="et-EE"/>
          <w14:ligatures w14:val="none"/>
        </w:rPr>
        <w:t xml:space="preserve">  </w:t>
      </w:r>
      <w:bookmarkEnd w:id="172"/>
      <w:r w:rsidRPr="00EF2833">
        <w:rPr>
          <w:rFonts w:ascii="Times New Roman" w:eastAsia="Times New Roman" w:hAnsi="Times New Roman" w:cs="Times New Roman"/>
          <w:kern w:val="0"/>
          <w:sz w:val="24"/>
          <w:szCs w:val="24"/>
          <w:lang w:eastAsia="et-EE"/>
          <w14:ligatures w14:val="none"/>
        </w:rPr>
        <w:t>1) klassikalised loteriid – loteriid, mille tulemuse selgitab loterii korraldaja pärast loteriis osalemise võimaluse pakkumise lõpetamist;</w:t>
      </w:r>
      <w:r w:rsidRPr="00EF2833">
        <w:rPr>
          <w:rFonts w:ascii="Times New Roman" w:eastAsia="Times New Roman" w:hAnsi="Times New Roman" w:cs="Times New Roman"/>
          <w:kern w:val="0"/>
          <w:sz w:val="24"/>
          <w:szCs w:val="24"/>
          <w:lang w:eastAsia="et-EE"/>
          <w14:ligatures w14:val="none"/>
        </w:rPr>
        <w:br/>
      </w:r>
      <w:bookmarkStart w:id="173" w:name="para4lg2p2"/>
      <w:r w:rsidRPr="00EF2833">
        <w:rPr>
          <w:rFonts w:ascii="Times New Roman" w:eastAsia="Times New Roman" w:hAnsi="Times New Roman" w:cs="Times New Roman"/>
          <w:kern w:val="0"/>
          <w:sz w:val="24"/>
          <w:szCs w:val="24"/>
          <w:lang w:eastAsia="et-EE"/>
          <w14:ligatures w14:val="none"/>
        </w:rPr>
        <w:t xml:space="preserve">  </w:t>
      </w:r>
      <w:bookmarkEnd w:id="173"/>
      <w:r w:rsidRPr="00EF2833">
        <w:rPr>
          <w:rFonts w:ascii="Times New Roman" w:eastAsia="Times New Roman" w:hAnsi="Times New Roman" w:cs="Times New Roman"/>
          <w:kern w:val="0"/>
          <w:sz w:val="24"/>
          <w:szCs w:val="24"/>
          <w:lang w:eastAsia="et-EE"/>
          <w14:ligatures w14:val="none"/>
        </w:rPr>
        <w:t>2) kiirloteriid – loteriid, mille tulemus on loteriipiletite vahel juhuslikult määratud enne loteriipiletite omandamist mängija poolt ning see saab mängijale teatavaks pärast loteriipileti omandamist mänguvälja avamisel.</w:t>
      </w:r>
    </w:p>
    <w:p w14:paraId="6C5D621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 </w:t>
      </w:r>
      <w:bookmarkStart w:id="174" w:name="para5"/>
      <w:r w:rsidRPr="00EF2833">
        <w:rPr>
          <w:rFonts w:ascii="Times New Roman" w:eastAsia="Times New Roman" w:hAnsi="Times New Roman" w:cs="Times New Roman"/>
          <w:b/>
          <w:bCs/>
          <w:kern w:val="0"/>
          <w:sz w:val="27"/>
          <w:szCs w:val="27"/>
          <w:lang w:eastAsia="et-EE"/>
          <w14:ligatures w14:val="none"/>
        </w:rPr>
        <w:t xml:space="preserve">  </w:t>
      </w:r>
      <w:bookmarkEnd w:id="174"/>
      <w:r w:rsidRPr="00EF2833">
        <w:rPr>
          <w:rFonts w:ascii="Times New Roman" w:eastAsia="Times New Roman" w:hAnsi="Times New Roman" w:cs="Times New Roman"/>
          <w:b/>
          <w:bCs/>
          <w:kern w:val="0"/>
          <w:sz w:val="27"/>
          <w:szCs w:val="27"/>
          <w:lang w:eastAsia="et-EE"/>
          <w14:ligatures w14:val="none"/>
        </w:rPr>
        <w:t>Kaughasartmäng</w:t>
      </w:r>
    </w:p>
    <w:p w14:paraId="77C58075" w14:textId="26082549" w:rsidR="008378B2" w:rsidRPr="008378B2" w:rsidRDefault="00EF2833" w:rsidP="008378B2">
      <w:pPr>
        <w:spacing w:after="0" w:line="240" w:lineRule="auto"/>
        <w:jc w:val="both"/>
        <w:rPr>
          <w:ins w:id="175" w:author="727SE" w:date="2025-10-08T13:42:00Z" w16du:dateUtc="2025-10-08T10:42:00Z"/>
          <w:rFonts w:ascii="Times New Roman" w:hAnsi="Times New Roman" w:cs="Times New Roman"/>
          <w:kern w:val="0"/>
          <w:sz w:val="24"/>
          <w:szCs w:val="24"/>
        </w:rPr>
      </w:pPr>
      <w:bookmarkStart w:id="176" w:name="para5lg1"/>
      <w:del w:id="17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del>
      <w:bookmarkStart w:id="178" w:name="para5lg2"/>
      <w:bookmarkEnd w:id="176"/>
      <w:r w:rsidR="008378B2">
        <w:rPr>
          <w:rFonts w:ascii="Times New Roman" w:hAnsi="Times New Roman"/>
          <w:kern w:val="0"/>
          <w:sz w:val="24"/>
          <w:rPrChange w:id="179" w:author="727SE" w:date="2025-10-08T13:42:00Z" w16du:dateUtc="2025-10-08T10:42:00Z">
            <w:rPr>
              <w:rFonts w:ascii="Times New Roman" w:hAnsi="Times New Roman"/>
              <w:kern w:val="0"/>
              <w:sz w:val="24"/>
              <w14:ligatures w14:val="none"/>
            </w:rPr>
          </w:rPrChange>
        </w:rPr>
        <w:t xml:space="preserve">(1) </w:t>
      </w:r>
      <w:r w:rsidR="008378B2" w:rsidRPr="008378B2">
        <w:rPr>
          <w:rFonts w:ascii="Times New Roman" w:hAnsi="Times New Roman"/>
          <w:kern w:val="0"/>
          <w:sz w:val="24"/>
          <w:rPrChange w:id="180" w:author="727SE" w:date="2025-10-08T13:42:00Z" w16du:dateUtc="2025-10-08T10:42:00Z">
            <w:rPr>
              <w:rFonts w:ascii="Times New Roman" w:hAnsi="Times New Roman"/>
              <w:kern w:val="0"/>
              <w:sz w:val="24"/>
              <w14:ligatures w14:val="none"/>
            </w:rPr>
          </w:rPrChange>
        </w:rPr>
        <w:t xml:space="preserve">Kaughasartmäng on hasartmängu </w:t>
      </w:r>
      <w:del w:id="181" w:author="727SE" w:date="2025-10-08T13:42:00Z" w16du:dateUtc="2025-10-08T10:42:00Z">
        <w:r w:rsidRPr="00EF2833">
          <w:rPr>
            <w:rFonts w:ascii="Times New Roman" w:eastAsia="Times New Roman" w:hAnsi="Times New Roman" w:cs="Times New Roman"/>
            <w:kern w:val="0"/>
            <w:sz w:val="24"/>
            <w:szCs w:val="24"/>
            <w:lang w:eastAsia="et-EE"/>
            <w14:ligatures w14:val="none"/>
          </w:rPr>
          <w:delText>korraldamine</w:delText>
        </w:r>
      </w:del>
      <w:ins w:id="182" w:author="727SE" w:date="2025-10-08T13:42:00Z" w16du:dateUtc="2025-10-08T10:42:00Z">
        <w:r w:rsidR="008378B2" w:rsidRPr="008378B2">
          <w:rPr>
            <w:rFonts w:ascii="Times New Roman" w:hAnsi="Times New Roman" w:cs="Times New Roman"/>
            <w:kern w:val="0"/>
            <w:sz w:val="24"/>
            <w:szCs w:val="24"/>
          </w:rPr>
          <w:t>mängimine</w:t>
        </w:r>
      </w:ins>
      <w:r w:rsidR="008378B2" w:rsidRPr="008378B2">
        <w:rPr>
          <w:rFonts w:ascii="Times New Roman" w:hAnsi="Times New Roman"/>
          <w:kern w:val="0"/>
          <w:sz w:val="24"/>
          <w:rPrChange w:id="183" w:author="727SE" w:date="2025-10-08T13:42:00Z" w16du:dateUtc="2025-10-08T10:42:00Z">
            <w:rPr>
              <w:rFonts w:ascii="Times New Roman" w:hAnsi="Times New Roman"/>
              <w:kern w:val="0"/>
              <w:sz w:val="24"/>
              <w14:ligatures w14:val="none"/>
            </w:rPr>
          </w:rPrChange>
        </w:rPr>
        <w:t xml:space="preserve"> viisil, kus</w:t>
      </w:r>
      <w:del w:id="184"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del>
      <w:ins w:id="185" w:author="727SE" w:date="2025-10-08T13:42:00Z" w16du:dateUtc="2025-10-08T10:42:00Z">
        <w:r w:rsidR="008378B2" w:rsidRPr="008378B2">
          <w:rPr>
            <w:rFonts w:ascii="Times New Roman" w:hAnsi="Times New Roman" w:cs="Times New Roman"/>
            <w:kern w:val="0"/>
            <w:sz w:val="24"/>
            <w:szCs w:val="24"/>
          </w:rPr>
          <w:t>:</w:t>
        </w:r>
      </w:ins>
    </w:p>
    <w:p w14:paraId="6EDE0735" w14:textId="63753BB2" w:rsidR="008378B2" w:rsidRPr="008378B2" w:rsidRDefault="008378B2" w:rsidP="008378B2">
      <w:pPr>
        <w:spacing w:after="0" w:line="240" w:lineRule="auto"/>
        <w:jc w:val="both"/>
        <w:rPr>
          <w:ins w:id="186" w:author="727SE" w:date="2025-10-08T13:42:00Z" w16du:dateUtc="2025-10-08T10:42:00Z"/>
          <w:rFonts w:ascii="Times New Roman" w:hAnsi="Times New Roman" w:cs="Times New Roman"/>
          <w:kern w:val="0"/>
          <w:sz w:val="24"/>
          <w:szCs w:val="24"/>
        </w:rPr>
      </w:pPr>
      <w:ins w:id="187" w:author="727SE" w:date="2025-10-08T13:42:00Z" w16du:dateUtc="2025-10-08T10:42:00Z">
        <w:r w:rsidRPr="008378B2">
          <w:rPr>
            <w:rFonts w:ascii="Times New Roman" w:hAnsi="Times New Roman" w:cs="Times New Roman"/>
            <w:kern w:val="0"/>
            <w:sz w:val="24"/>
            <w:szCs w:val="24"/>
          </w:rPr>
          <w:t xml:space="preserve">1) hasartmängus osalemise õiguse üle otsustatakse, hasartmängu mängitakse ja </w:t>
        </w:r>
      </w:ins>
      <w:r w:rsidRPr="008378B2">
        <w:rPr>
          <w:rFonts w:ascii="Times New Roman" w:hAnsi="Times New Roman"/>
          <w:kern w:val="0"/>
          <w:sz w:val="24"/>
          <w:rPrChange w:id="188" w:author="727SE" w:date="2025-10-08T13:42:00Z" w16du:dateUtc="2025-10-08T10:42:00Z">
            <w:rPr>
              <w:rFonts w:ascii="Times New Roman" w:hAnsi="Times New Roman"/>
              <w:kern w:val="0"/>
              <w:sz w:val="24"/>
              <w14:ligatures w14:val="none"/>
            </w:rPr>
          </w:rPrChange>
        </w:rPr>
        <w:t xml:space="preserve">mängu tulemus selgitatakse </w:t>
      </w:r>
      <w:del w:id="189" w:author="727SE" w:date="2025-10-08T13:42:00Z" w16du:dateUtc="2025-10-08T10:42:00Z">
        <w:r w:rsidR="00EF2833" w:rsidRPr="00EF2833">
          <w:rPr>
            <w:rFonts w:ascii="Times New Roman" w:eastAsia="Times New Roman" w:hAnsi="Times New Roman" w:cs="Times New Roman"/>
            <w:kern w:val="0"/>
            <w:sz w:val="24"/>
            <w:szCs w:val="24"/>
            <w:lang w:eastAsia="et-EE"/>
            <w14:ligatures w14:val="none"/>
          </w:rPr>
          <w:delText>elektroonilisel seadmel ja mängija saab mängus osaleda</w:delText>
        </w:r>
      </w:del>
      <w:ins w:id="190" w:author="727SE" w:date="2025-10-08T13:42:00Z" w16du:dateUtc="2025-10-08T10:42:00Z">
        <w:r w:rsidRPr="008378B2">
          <w:rPr>
            <w:rFonts w:ascii="Times New Roman" w:hAnsi="Times New Roman" w:cs="Times New Roman"/>
            <w:kern w:val="0"/>
            <w:sz w:val="24"/>
            <w:szCs w:val="24"/>
          </w:rPr>
          <w:t>väljaspool hasartmängu mängukohta</w:t>
        </w:r>
      </w:ins>
      <w:r w:rsidRPr="008378B2">
        <w:rPr>
          <w:rFonts w:ascii="Times New Roman" w:hAnsi="Times New Roman"/>
          <w:kern w:val="0"/>
          <w:sz w:val="24"/>
          <w:rPrChange w:id="191" w:author="727SE" w:date="2025-10-08T13:42:00Z" w16du:dateUtc="2025-10-08T10:42:00Z">
            <w:rPr>
              <w:rFonts w:ascii="Times New Roman" w:hAnsi="Times New Roman"/>
              <w:kern w:val="0"/>
              <w:sz w:val="24"/>
              <w14:ligatures w14:val="none"/>
            </w:rPr>
          </w:rPrChange>
        </w:rPr>
        <w:t xml:space="preserve"> elektroonilise </w:t>
      </w:r>
      <w:del w:id="192" w:author="727SE" w:date="2025-10-08T13:42:00Z" w16du:dateUtc="2025-10-08T10:42:00Z">
        <w:r w:rsidR="00EF2833" w:rsidRPr="00EF2833">
          <w:rPr>
            <w:rFonts w:ascii="Times New Roman" w:eastAsia="Times New Roman" w:hAnsi="Times New Roman" w:cs="Times New Roman"/>
            <w:kern w:val="0"/>
            <w:sz w:val="24"/>
            <w:szCs w:val="24"/>
            <w:lang w:eastAsia="et-EE"/>
            <w14:ligatures w14:val="none"/>
          </w:rPr>
          <w:delText>sidevahendi</w:delText>
        </w:r>
      </w:del>
      <w:ins w:id="193" w:author="727SE" w:date="2025-10-08T13:42:00Z" w16du:dateUtc="2025-10-08T10:42:00Z">
        <w:r w:rsidRPr="008378B2">
          <w:rPr>
            <w:rFonts w:ascii="Times New Roman" w:hAnsi="Times New Roman" w:cs="Times New Roman"/>
            <w:kern w:val="0"/>
            <w:sz w:val="24"/>
            <w:szCs w:val="24"/>
          </w:rPr>
          <w:t>seadme vahendusel</w:t>
        </w:r>
      </w:ins>
      <w:r w:rsidRPr="008378B2">
        <w:rPr>
          <w:rFonts w:ascii="Times New Roman" w:hAnsi="Times New Roman"/>
          <w:kern w:val="0"/>
          <w:sz w:val="24"/>
          <w:rPrChange w:id="194" w:author="727SE" w:date="2025-10-08T13:42:00Z" w16du:dateUtc="2025-10-08T10:42:00Z">
            <w:rPr>
              <w:rFonts w:ascii="Times New Roman" w:hAnsi="Times New Roman"/>
              <w:kern w:val="0"/>
              <w:sz w:val="24"/>
              <w14:ligatures w14:val="none"/>
            </w:rPr>
          </w:rPrChange>
        </w:rPr>
        <w:t xml:space="preserve">, sealhulgas </w:t>
      </w:r>
      <w:del w:id="195" w:author="727SE" w:date="2025-10-08T13:42:00Z" w16du:dateUtc="2025-10-08T10:42:00Z">
        <w:r w:rsidR="00EF2833" w:rsidRPr="00EF2833">
          <w:rPr>
            <w:rFonts w:ascii="Times New Roman" w:eastAsia="Times New Roman" w:hAnsi="Times New Roman" w:cs="Times New Roman"/>
            <w:kern w:val="0"/>
            <w:sz w:val="24"/>
            <w:szCs w:val="24"/>
            <w:lang w:eastAsia="et-EE"/>
            <w14:ligatures w14:val="none"/>
          </w:rPr>
          <w:delText>telefoni, Interneti</w:delText>
        </w:r>
      </w:del>
      <w:ins w:id="196" w:author="727SE" w:date="2025-10-08T13:42:00Z" w16du:dateUtc="2025-10-08T10:42:00Z">
        <w:r w:rsidRPr="008378B2">
          <w:rPr>
            <w:rFonts w:ascii="Times New Roman" w:hAnsi="Times New Roman" w:cs="Times New Roman"/>
            <w:kern w:val="0"/>
            <w:sz w:val="24"/>
            <w:szCs w:val="24"/>
          </w:rPr>
          <w:t>Internetis või</w:t>
        </w:r>
      </w:ins>
    </w:p>
    <w:p w14:paraId="64614194" w14:textId="23800EFB" w:rsidR="008378B2" w:rsidRDefault="008378B2">
      <w:pPr>
        <w:spacing w:after="0" w:line="240" w:lineRule="auto"/>
        <w:rPr>
          <w:rFonts w:ascii="Times New Roman" w:eastAsia="Times New Roman" w:hAnsi="Times New Roman" w:cs="Times New Roman"/>
          <w:kern w:val="0"/>
          <w:sz w:val="24"/>
          <w:szCs w:val="24"/>
          <w:lang w:eastAsia="et-EE"/>
          <w14:ligatures w14:val="none"/>
        </w:rPr>
        <w:pPrChange w:id="197" w:author="727SE" w:date="2025-10-08T13:42:00Z" w16du:dateUtc="2025-10-08T10:42:00Z">
          <w:pPr>
            <w:spacing w:before="100" w:beforeAutospacing="1" w:after="100" w:afterAutospacing="1" w:line="240" w:lineRule="auto"/>
          </w:pPr>
        </w:pPrChange>
      </w:pPr>
      <w:ins w:id="198" w:author="727SE" w:date="2025-10-08T13:42:00Z" w16du:dateUtc="2025-10-08T10:42:00Z">
        <w:r w:rsidRPr="008378B2">
          <w:rPr>
            <w:rFonts w:ascii="Times New Roman" w:hAnsi="Times New Roman" w:cs="Times New Roman"/>
            <w:kern w:val="0"/>
            <w:sz w:val="24"/>
            <w:szCs w:val="24"/>
          </w:rPr>
          <w:t>2) hasartmängus osalemiseks võetakse vastu panuseid</w:t>
        </w:r>
      </w:ins>
      <w:r w:rsidRPr="008378B2">
        <w:rPr>
          <w:rFonts w:ascii="Times New Roman" w:hAnsi="Times New Roman"/>
          <w:kern w:val="0"/>
          <w:sz w:val="24"/>
          <w:rPrChange w:id="199" w:author="727SE" w:date="2025-10-08T13:42:00Z" w16du:dateUtc="2025-10-08T10:42:00Z">
            <w:rPr>
              <w:rFonts w:ascii="Times New Roman" w:hAnsi="Times New Roman"/>
              <w:kern w:val="0"/>
              <w:sz w:val="24"/>
              <w14:ligatures w14:val="none"/>
            </w:rPr>
          </w:rPrChange>
        </w:rPr>
        <w:t xml:space="preserve"> ja </w:t>
      </w:r>
      <w:del w:id="200" w:author="727SE" w:date="2025-10-08T13:42:00Z" w16du:dateUtc="2025-10-08T10:42:00Z">
        <w:r w:rsidR="00EF2833" w:rsidRPr="00EF2833">
          <w:rPr>
            <w:rFonts w:ascii="Times New Roman" w:eastAsia="Times New Roman" w:hAnsi="Times New Roman" w:cs="Times New Roman"/>
            <w:kern w:val="0"/>
            <w:sz w:val="24"/>
            <w:szCs w:val="24"/>
            <w:lang w:eastAsia="et-EE"/>
            <w14:ligatures w14:val="none"/>
          </w:rPr>
          <w:delText>meediateenuste vahendusel.</w:delText>
        </w:r>
        <w:r w:rsidR="00EF2833" w:rsidRPr="00EF2833">
          <w:rPr>
            <w:rFonts w:ascii="Times New Roman" w:eastAsia="Times New Roman" w:hAnsi="Times New Roman" w:cs="Times New Roman"/>
            <w:kern w:val="0"/>
            <w:sz w:val="24"/>
            <w:szCs w:val="24"/>
            <w:lang w:eastAsia="et-EE"/>
            <w14:ligatures w14:val="none"/>
          </w:rPr>
          <w:br/>
          <w:delText>[</w:delText>
        </w:r>
        <w:r w:rsidR="00EF2833">
          <w:fldChar w:fldCharType="begin"/>
        </w:r>
        <w:r w:rsidR="00EF2833">
          <w:delInstrText>HYPERLINK "https://www.riigiteataja.ee/akt/106012011001"</w:delInstrText>
        </w:r>
        <w:r w:rsidR="00EF2833">
          <w:fldChar w:fldCharType="separate"/>
        </w:r>
        <w:r w:rsidR="00EF2833" w:rsidRPr="00EF2833">
          <w:rPr>
            <w:rFonts w:ascii="Times New Roman" w:eastAsia="Times New Roman" w:hAnsi="Times New Roman" w:cs="Times New Roman"/>
            <w:color w:val="0000FF"/>
            <w:kern w:val="0"/>
            <w:sz w:val="24"/>
            <w:szCs w:val="24"/>
            <w:u w:val="single"/>
            <w:lang w:eastAsia="et-EE"/>
            <w14:ligatures w14:val="none"/>
          </w:rPr>
          <w:delText>RT I, 06.01.2011, 1</w:delText>
        </w:r>
        <w:r w:rsidR="00EF2833">
          <w:fldChar w:fldCharType="end"/>
        </w:r>
        <w:r w:rsidR="00EF2833" w:rsidRPr="00EF2833">
          <w:rPr>
            <w:rFonts w:ascii="Times New Roman" w:eastAsia="Times New Roman" w:hAnsi="Times New Roman" w:cs="Times New Roman"/>
            <w:kern w:val="0"/>
            <w:sz w:val="24"/>
            <w:szCs w:val="24"/>
            <w:lang w:eastAsia="et-EE"/>
            <w14:ligatures w14:val="none"/>
          </w:rPr>
          <w:delText xml:space="preserve"> - jõust. 16.01.2011] </w:delText>
        </w:r>
      </w:del>
      <w:ins w:id="201" w:author="727SE" w:date="2025-10-08T13:42:00Z" w16du:dateUtc="2025-10-08T10:42:00Z">
        <w:r w:rsidRPr="008378B2">
          <w:rPr>
            <w:rFonts w:ascii="Times New Roman" w:hAnsi="Times New Roman" w:cs="Times New Roman"/>
            <w:kern w:val="0"/>
            <w:sz w:val="24"/>
            <w:szCs w:val="24"/>
          </w:rPr>
          <w:t>makstakse välja võite elektroonilise seadme vahendusel.</w:t>
        </w:r>
        <w:r w:rsidR="00EF2833" w:rsidRPr="00EF2833">
          <w:rPr>
            <w:rFonts w:ascii="Times New Roman" w:eastAsia="Times New Roman" w:hAnsi="Times New Roman" w:cs="Times New Roman"/>
            <w:kern w:val="0"/>
            <w:sz w:val="24"/>
            <w:szCs w:val="24"/>
            <w:lang w:eastAsia="et-EE"/>
            <w14:ligatures w14:val="none"/>
          </w:rPr>
          <w:t> </w:t>
        </w:r>
      </w:ins>
    </w:p>
    <w:p w14:paraId="273239FE" w14:textId="02CB7B92" w:rsidR="00EF2833" w:rsidRPr="00EF2833" w:rsidRDefault="00EF2833" w:rsidP="008378B2">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del w:id="20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w:delText>
        </w:r>
      </w:del>
      <w:r w:rsidRPr="00EF2833">
        <w:rPr>
          <w:rFonts w:ascii="Times New Roman" w:eastAsia="Times New Roman" w:hAnsi="Times New Roman" w:cs="Times New Roman"/>
          <w:kern w:val="0"/>
          <w:sz w:val="24"/>
          <w:szCs w:val="24"/>
          <w:lang w:eastAsia="et-EE"/>
          <w14:ligatures w14:val="none"/>
        </w:rPr>
        <w:t xml:space="preserve"> </w:t>
      </w:r>
      <w:bookmarkEnd w:id="178"/>
      <w:r w:rsidRPr="00EF2833">
        <w:rPr>
          <w:rFonts w:ascii="Times New Roman" w:eastAsia="Times New Roman" w:hAnsi="Times New Roman" w:cs="Times New Roman"/>
          <w:kern w:val="0"/>
          <w:sz w:val="24"/>
          <w:szCs w:val="24"/>
          <w:lang w:eastAsia="et-EE"/>
          <w14:ligatures w14:val="none"/>
        </w:rPr>
        <w:t>(2) Kaughasartmänguks ei peeta hasartmängu, mille korraldamisel kasutatakse elektroonilist sidevahendit üksnes panuse vastuvõtmiseks, mängu tulemustest teavitamiseks või väljamakse tegemiseks mängija arvele.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203" w:author="727SE" w:date="2025-10-08T13:42:00Z" w16du:dateUtc="2025-10-08T10:42:00Z">
            <w:rPr/>
          </w:rPrChange>
        </w:rPr>
        <w:fldChar w:fldCharType="begin"/>
      </w:r>
      <w:r w:rsidRPr="00EF2833">
        <w:rPr>
          <w:rFonts w:ascii="Times New Roman" w:hAnsi="Times New Roman"/>
          <w:kern w:val="0"/>
          <w:sz w:val="24"/>
          <w14:ligatures w14:val="none"/>
          <w:rPrChange w:id="204"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20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0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20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4CE79BB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6. </w:t>
      </w:r>
      <w:bookmarkStart w:id="208" w:name="para6"/>
      <w:r w:rsidRPr="00EF2833">
        <w:rPr>
          <w:rFonts w:ascii="Times New Roman" w:eastAsia="Times New Roman" w:hAnsi="Times New Roman" w:cs="Times New Roman"/>
          <w:b/>
          <w:bCs/>
          <w:kern w:val="0"/>
          <w:sz w:val="27"/>
          <w:szCs w:val="27"/>
          <w:lang w:eastAsia="et-EE"/>
          <w14:ligatures w14:val="none"/>
        </w:rPr>
        <w:t xml:space="preserve">  </w:t>
      </w:r>
      <w:bookmarkEnd w:id="208"/>
      <w:r w:rsidRPr="00EF2833">
        <w:rPr>
          <w:rFonts w:ascii="Times New Roman" w:eastAsia="Times New Roman" w:hAnsi="Times New Roman" w:cs="Times New Roman"/>
          <w:b/>
          <w:bCs/>
          <w:kern w:val="0"/>
          <w:sz w:val="27"/>
          <w:szCs w:val="27"/>
          <w:lang w:eastAsia="et-EE"/>
          <w14:ligatures w14:val="none"/>
        </w:rPr>
        <w:t>Kaubanduslik loterii</w:t>
      </w:r>
    </w:p>
    <w:p w14:paraId="6C4E930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09" w:name="para6lg1"/>
      <w:r w:rsidRPr="00EF2833">
        <w:rPr>
          <w:rFonts w:ascii="Times New Roman" w:eastAsia="Times New Roman" w:hAnsi="Times New Roman" w:cs="Times New Roman"/>
          <w:kern w:val="0"/>
          <w:sz w:val="24"/>
          <w:szCs w:val="24"/>
          <w:lang w:eastAsia="et-EE"/>
          <w14:ligatures w14:val="none"/>
        </w:rPr>
        <w:t xml:space="preserve">  </w:t>
      </w:r>
      <w:bookmarkEnd w:id="209"/>
      <w:r w:rsidRPr="00EF2833">
        <w:rPr>
          <w:rFonts w:ascii="Times New Roman" w:eastAsia="Times New Roman" w:hAnsi="Times New Roman" w:cs="Times New Roman"/>
          <w:kern w:val="0"/>
          <w:sz w:val="24"/>
          <w:szCs w:val="24"/>
          <w:lang w:eastAsia="et-EE"/>
          <w14:ligatures w14:val="none"/>
        </w:rPr>
        <w:t>Kaubanduslik loterii on kauba või teenuse pakkuja poolt kauba või teenuse müügi edendamiseks või kauba, teenuse või nende pakkuja reklaamimiseks korraldatav klassikaline või kiirloterii.</w:t>
      </w:r>
    </w:p>
    <w:p w14:paraId="1D6B4691"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 </w:t>
      </w:r>
      <w:bookmarkStart w:id="210" w:name="para7"/>
      <w:r w:rsidRPr="00EF2833">
        <w:rPr>
          <w:rFonts w:ascii="Times New Roman" w:eastAsia="Times New Roman" w:hAnsi="Times New Roman" w:cs="Times New Roman"/>
          <w:b/>
          <w:bCs/>
          <w:kern w:val="0"/>
          <w:sz w:val="27"/>
          <w:szCs w:val="27"/>
          <w:lang w:eastAsia="et-EE"/>
          <w14:ligatures w14:val="none"/>
        </w:rPr>
        <w:t xml:space="preserve">  </w:t>
      </w:r>
      <w:bookmarkEnd w:id="210"/>
      <w:r w:rsidRPr="00EF2833">
        <w:rPr>
          <w:rFonts w:ascii="Times New Roman" w:eastAsia="Times New Roman" w:hAnsi="Times New Roman" w:cs="Times New Roman"/>
          <w:b/>
          <w:bCs/>
          <w:kern w:val="0"/>
          <w:sz w:val="27"/>
          <w:szCs w:val="27"/>
          <w:lang w:eastAsia="et-EE"/>
          <w14:ligatures w14:val="none"/>
        </w:rPr>
        <w:t>Õnnemänguturniir</w:t>
      </w:r>
    </w:p>
    <w:p w14:paraId="377EE60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11" w:name="para7lg1"/>
      <w:r w:rsidRPr="00EF2833">
        <w:rPr>
          <w:rFonts w:ascii="Times New Roman" w:eastAsia="Times New Roman" w:hAnsi="Times New Roman" w:cs="Times New Roman"/>
          <w:kern w:val="0"/>
          <w:sz w:val="24"/>
          <w:szCs w:val="24"/>
          <w:lang w:eastAsia="et-EE"/>
          <w14:ligatures w14:val="none"/>
        </w:rPr>
        <w:t xml:space="preserve">  </w:t>
      </w:r>
      <w:bookmarkEnd w:id="211"/>
      <w:r w:rsidRPr="00EF2833">
        <w:rPr>
          <w:rFonts w:ascii="Times New Roman" w:eastAsia="Times New Roman" w:hAnsi="Times New Roman" w:cs="Times New Roman"/>
          <w:kern w:val="0"/>
          <w:sz w:val="24"/>
          <w:szCs w:val="24"/>
          <w:lang w:eastAsia="et-EE"/>
          <w14:ligatures w14:val="none"/>
        </w:rPr>
        <w:t>(1) Õnnemänguturniir on võistlus, milles osalejad võistlevad omavahel õnnemängus. Õnnemänguturniir võib toimuda:</w:t>
      </w:r>
      <w:r w:rsidRPr="00EF2833">
        <w:rPr>
          <w:rFonts w:ascii="Times New Roman" w:eastAsia="Times New Roman" w:hAnsi="Times New Roman" w:cs="Times New Roman"/>
          <w:kern w:val="0"/>
          <w:sz w:val="24"/>
          <w:szCs w:val="24"/>
          <w:lang w:eastAsia="et-EE"/>
          <w14:ligatures w14:val="none"/>
        </w:rPr>
        <w:br/>
      </w:r>
      <w:bookmarkStart w:id="212" w:name="para7lg1p1"/>
      <w:r w:rsidRPr="00EF2833">
        <w:rPr>
          <w:rFonts w:ascii="Times New Roman" w:eastAsia="Times New Roman" w:hAnsi="Times New Roman" w:cs="Times New Roman"/>
          <w:kern w:val="0"/>
          <w:sz w:val="24"/>
          <w:szCs w:val="24"/>
          <w:lang w:eastAsia="et-EE"/>
          <w14:ligatures w14:val="none"/>
        </w:rPr>
        <w:t xml:space="preserve">  </w:t>
      </w:r>
      <w:bookmarkEnd w:id="212"/>
      <w:r w:rsidRPr="00EF2833">
        <w:rPr>
          <w:rFonts w:ascii="Times New Roman" w:eastAsia="Times New Roman" w:hAnsi="Times New Roman" w:cs="Times New Roman"/>
          <w:kern w:val="0"/>
          <w:sz w:val="24"/>
          <w:szCs w:val="24"/>
          <w:lang w:eastAsia="et-EE"/>
          <w14:ligatures w14:val="none"/>
        </w:rPr>
        <w:t>1) turniirina;</w:t>
      </w:r>
      <w:r w:rsidRPr="00EF2833">
        <w:rPr>
          <w:rFonts w:ascii="Times New Roman" w:eastAsia="Times New Roman" w:hAnsi="Times New Roman" w:cs="Times New Roman"/>
          <w:kern w:val="0"/>
          <w:sz w:val="24"/>
          <w:szCs w:val="24"/>
          <w:lang w:eastAsia="et-EE"/>
          <w14:ligatures w14:val="none"/>
        </w:rPr>
        <w:br/>
      </w:r>
      <w:bookmarkStart w:id="213" w:name="para7lg1p2"/>
      <w:r w:rsidRPr="00EF2833">
        <w:rPr>
          <w:rFonts w:ascii="Times New Roman" w:eastAsia="Times New Roman" w:hAnsi="Times New Roman" w:cs="Times New Roman"/>
          <w:kern w:val="0"/>
          <w:sz w:val="24"/>
          <w:szCs w:val="24"/>
          <w:lang w:eastAsia="et-EE"/>
          <w14:ligatures w14:val="none"/>
        </w:rPr>
        <w:t xml:space="preserve">  </w:t>
      </w:r>
      <w:bookmarkEnd w:id="213"/>
      <w:r w:rsidRPr="00EF2833">
        <w:rPr>
          <w:rFonts w:ascii="Times New Roman" w:eastAsia="Times New Roman" w:hAnsi="Times New Roman" w:cs="Times New Roman"/>
          <w:kern w:val="0"/>
          <w:sz w:val="24"/>
          <w:szCs w:val="24"/>
          <w:lang w:eastAsia="et-EE"/>
          <w14:ligatures w14:val="none"/>
        </w:rPr>
        <w:t>2) ringmänguna.</w:t>
      </w:r>
    </w:p>
    <w:p w14:paraId="1A4C04C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14" w:name="para7lg2"/>
      <w:r w:rsidRPr="00EF2833">
        <w:rPr>
          <w:rFonts w:ascii="Times New Roman" w:eastAsia="Times New Roman" w:hAnsi="Times New Roman" w:cs="Times New Roman"/>
          <w:kern w:val="0"/>
          <w:sz w:val="24"/>
          <w:szCs w:val="24"/>
          <w:lang w:eastAsia="et-EE"/>
          <w14:ligatures w14:val="none"/>
        </w:rPr>
        <w:t xml:space="preserve">  </w:t>
      </w:r>
      <w:bookmarkEnd w:id="214"/>
      <w:r w:rsidRPr="00EF2833">
        <w:rPr>
          <w:rFonts w:ascii="Times New Roman" w:eastAsia="Times New Roman" w:hAnsi="Times New Roman" w:cs="Times New Roman"/>
          <w:kern w:val="0"/>
          <w:sz w:val="24"/>
          <w:szCs w:val="24"/>
          <w:lang w:eastAsia="et-EE"/>
          <w14:ligatures w14:val="none"/>
        </w:rPr>
        <w:t>(2) Käesoleva paragrahvi lõike 1 punktis 1 sätestatud juhul on osalustasude summa turniiris osalejate poolt hasartmängukorraldajale makstud tasude summa, millest moodustub turniiri võidufond ja korraldaja teenustasu.</w:t>
      </w:r>
    </w:p>
    <w:p w14:paraId="715FCC0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15" w:name="para7lg3"/>
      <w:r w:rsidRPr="00EF2833">
        <w:rPr>
          <w:rFonts w:ascii="Times New Roman" w:eastAsia="Times New Roman" w:hAnsi="Times New Roman" w:cs="Times New Roman"/>
          <w:kern w:val="0"/>
          <w:sz w:val="24"/>
          <w:szCs w:val="24"/>
          <w:lang w:eastAsia="et-EE"/>
          <w14:ligatures w14:val="none"/>
        </w:rPr>
        <w:t xml:space="preserve">  </w:t>
      </w:r>
      <w:bookmarkEnd w:id="215"/>
      <w:r w:rsidRPr="00EF2833">
        <w:rPr>
          <w:rFonts w:ascii="Times New Roman" w:eastAsia="Times New Roman" w:hAnsi="Times New Roman" w:cs="Times New Roman"/>
          <w:kern w:val="0"/>
          <w:sz w:val="24"/>
          <w:szCs w:val="24"/>
          <w:lang w:eastAsia="et-EE"/>
          <w14:ligatures w14:val="none"/>
        </w:rPr>
        <w:t>(3) Käesoleva paragrahvi lõike 1 punktis 2 sätestatud juhul on osalustasude summa mängijate poolt ringmängus tehtud panuste arvelt hasartmängukorraldajale laekuvate tasude summa.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216" w:author="727SE" w:date="2025-10-08T13:42:00Z" w16du:dateUtc="2025-10-08T10:42:00Z">
            <w:rPr/>
          </w:rPrChange>
        </w:rPr>
        <w:fldChar w:fldCharType="begin"/>
      </w:r>
      <w:r w:rsidRPr="00EF2833">
        <w:rPr>
          <w:rFonts w:ascii="Times New Roman" w:hAnsi="Times New Roman"/>
          <w:kern w:val="0"/>
          <w:sz w:val="24"/>
          <w14:ligatures w14:val="none"/>
          <w:rPrChange w:id="21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21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1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22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03245B22"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2. peatükk HASARTMÄNGUKORRALDAJA</w:t>
      </w:r>
      <w:bookmarkStart w:id="221" w:name="ptk2"/>
      <w:r w:rsidRPr="00EF2833">
        <w:rPr>
          <w:rFonts w:ascii="Times New Roman" w:eastAsia="Times New Roman" w:hAnsi="Times New Roman" w:cs="Times New Roman"/>
          <w:b/>
          <w:bCs/>
          <w:kern w:val="0"/>
          <w:sz w:val="36"/>
          <w:szCs w:val="36"/>
          <w:lang w:eastAsia="et-EE"/>
          <w14:ligatures w14:val="none"/>
        </w:rPr>
        <w:t xml:space="preserve">  </w:t>
      </w:r>
      <w:bookmarkEnd w:id="221"/>
    </w:p>
    <w:p w14:paraId="24C8C83F"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1. jagu Üldnõuded hasartmängukorraldajale</w:t>
      </w:r>
      <w:bookmarkStart w:id="222" w:name="jg1"/>
      <w:r w:rsidRPr="00EF2833">
        <w:rPr>
          <w:rFonts w:ascii="Times New Roman" w:eastAsia="Times New Roman" w:hAnsi="Times New Roman" w:cs="Times New Roman"/>
          <w:b/>
          <w:bCs/>
          <w:kern w:val="0"/>
          <w:sz w:val="36"/>
          <w:szCs w:val="36"/>
          <w:lang w:eastAsia="et-EE"/>
          <w14:ligatures w14:val="none"/>
        </w:rPr>
        <w:t xml:space="preserve">  </w:t>
      </w:r>
      <w:bookmarkEnd w:id="222"/>
    </w:p>
    <w:p w14:paraId="45B6E8C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 </w:t>
      </w:r>
      <w:bookmarkStart w:id="223" w:name="para8"/>
      <w:r w:rsidRPr="00EF2833">
        <w:rPr>
          <w:rFonts w:ascii="Times New Roman" w:eastAsia="Times New Roman" w:hAnsi="Times New Roman" w:cs="Times New Roman"/>
          <w:b/>
          <w:bCs/>
          <w:kern w:val="0"/>
          <w:sz w:val="27"/>
          <w:szCs w:val="27"/>
          <w:lang w:eastAsia="et-EE"/>
          <w14:ligatures w14:val="none"/>
        </w:rPr>
        <w:t xml:space="preserve">  </w:t>
      </w:r>
      <w:bookmarkEnd w:id="223"/>
      <w:r w:rsidRPr="00EF2833">
        <w:rPr>
          <w:rFonts w:ascii="Times New Roman" w:eastAsia="Times New Roman" w:hAnsi="Times New Roman" w:cs="Times New Roman"/>
          <w:b/>
          <w:bCs/>
          <w:kern w:val="0"/>
          <w:sz w:val="27"/>
          <w:szCs w:val="27"/>
          <w:lang w:eastAsia="et-EE"/>
          <w14:ligatures w14:val="none"/>
        </w:rPr>
        <w:t>Hasartmängukorraldaja ja hasartmängude korraldamisele suunatud tegevuse edasiandmine</w:t>
      </w:r>
    </w:p>
    <w:p w14:paraId="150C637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24" w:name="para8lg1"/>
      <w:r w:rsidRPr="00EF2833">
        <w:rPr>
          <w:rFonts w:ascii="Times New Roman" w:eastAsia="Times New Roman" w:hAnsi="Times New Roman" w:cs="Times New Roman"/>
          <w:kern w:val="0"/>
          <w:sz w:val="24"/>
          <w:szCs w:val="24"/>
          <w:lang w:eastAsia="et-EE"/>
          <w14:ligatures w14:val="none"/>
        </w:rPr>
        <w:t xml:space="preserve">  </w:t>
      </w:r>
      <w:bookmarkEnd w:id="224"/>
      <w:r w:rsidRPr="00EF2833">
        <w:rPr>
          <w:rFonts w:ascii="Times New Roman" w:eastAsia="Times New Roman" w:hAnsi="Times New Roman" w:cs="Times New Roman"/>
          <w:kern w:val="0"/>
          <w:sz w:val="24"/>
          <w:szCs w:val="24"/>
          <w:lang w:eastAsia="et-EE"/>
          <w14:ligatures w14:val="none"/>
        </w:rPr>
        <w:t>(1) Hasartmängukorraldaja on isik, kes tegeleb hasartmängu korraldamisega.</w:t>
      </w:r>
    </w:p>
    <w:p w14:paraId="174FE7C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25" w:name="para8lg2"/>
      <w:r w:rsidRPr="00EF2833">
        <w:rPr>
          <w:rFonts w:ascii="Times New Roman" w:eastAsia="Times New Roman" w:hAnsi="Times New Roman" w:cs="Times New Roman"/>
          <w:kern w:val="0"/>
          <w:sz w:val="24"/>
          <w:szCs w:val="24"/>
          <w:lang w:eastAsia="et-EE"/>
          <w14:ligatures w14:val="none"/>
        </w:rPr>
        <w:t xml:space="preserve">  </w:t>
      </w:r>
      <w:bookmarkEnd w:id="225"/>
      <w:r w:rsidRPr="00EF2833">
        <w:rPr>
          <w:rFonts w:ascii="Times New Roman" w:eastAsia="Times New Roman" w:hAnsi="Times New Roman" w:cs="Times New Roman"/>
          <w:kern w:val="0"/>
          <w:sz w:val="24"/>
          <w:szCs w:val="24"/>
          <w:lang w:eastAsia="et-EE"/>
          <w14:ligatures w14:val="none"/>
        </w:rPr>
        <w:t>(2) Hasartmängukorraldaja võib hasartmängude korraldamisele suunatud tegevuse edasi anda teisele isikule üksnes Maksu- ja Tolliameti kirjalikul nõusolekul. Maksu- ja Tolliamet otsustab nõusoleku andmise või sellest keeldumise 30 tööpäeva jooksul taotluse vastuvõtmisest arvates.</w:t>
      </w:r>
    </w:p>
    <w:p w14:paraId="6F7A9AB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26" w:name="para8lg2b1"/>
      <w:r w:rsidRPr="00EF2833">
        <w:rPr>
          <w:rFonts w:ascii="Times New Roman" w:eastAsia="Times New Roman" w:hAnsi="Times New Roman" w:cs="Times New Roman"/>
          <w:kern w:val="0"/>
          <w:sz w:val="24"/>
          <w:szCs w:val="24"/>
          <w:lang w:eastAsia="et-EE"/>
          <w14:ligatures w14:val="none"/>
        </w:rPr>
        <w:t xml:space="preserve">  </w:t>
      </w:r>
      <w:bookmarkEnd w:id="226"/>
      <w:r w:rsidRPr="00EF2833">
        <w:rPr>
          <w:rFonts w:ascii="Times New Roman" w:eastAsia="Times New Roman" w:hAnsi="Times New Roman" w:cs="Times New Roman"/>
          <w:kern w:val="0"/>
          <w:sz w:val="24"/>
          <w:szCs w:val="24"/>
          <w:lang w:eastAsia="et-EE"/>
          <w14:ligatures w14:val="none"/>
        </w:rPr>
        <w:t>(2</w:t>
      </w:r>
      <w:r w:rsidRPr="00EF2833">
        <w:rPr>
          <w:rFonts w:ascii="Times New Roman" w:eastAsia="Times New Roman" w:hAnsi="Times New Roman" w:cs="Times New Roman"/>
          <w:kern w:val="0"/>
          <w:sz w:val="24"/>
          <w:szCs w:val="24"/>
          <w:vertAlign w:val="superscript"/>
          <w:lang w:eastAsia="et-EE"/>
          <w14:ligatures w14:val="none"/>
        </w:rPr>
        <w:t>1</w:t>
      </w:r>
      <w:r w:rsidRPr="00EF2833">
        <w:rPr>
          <w:rFonts w:ascii="Times New Roman" w:eastAsia="Times New Roman" w:hAnsi="Times New Roman" w:cs="Times New Roman"/>
          <w:kern w:val="0"/>
          <w:sz w:val="24"/>
          <w:szCs w:val="24"/>
          <w:lang w:eastAsia="et-EE"/>
          <w14:ligatures w14:val="none"/>
        </w:rPr>
        <w:t xml:space="preserve">) Käesoleva paragrahvi lõiget 2 ei kohaldata loteriipiletite müügi edasiandmisele, kui loterii ei ole korraldatud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227" w:author="727SE" w:date="2025-10-08T13:42:00Z" w16du:dateUtc="2025-10-08T10:42:00Z">
            <w:rPr/>
          </w:rPrChange>
        </w:rPr>
        <w:fldChar w:fldCharType="begin"/>
      </w:r>
      <w:r w:rsidRPr="00EF2833">
        <w:rPr>
          <w:rFonts w:ascii="Times New Roman" w:hAnsi="Times New Roman"/>
          <w:kern w:val="0"/>
          <w:sz w:val="24"/>
          <w14:ligatures w14:val="none"/>
          <w:rPrChange w:id="228"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22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3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23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4D8D98B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2" w:name="para8lg3"/>
      <w:r w:rsidRPr="00EF2833">
        <w:rPr>
          <w:rFonts w:ascii="Times New Roman" w:eastAsia="Times New Roman" w:hAnsi="Times New Roman" w:cs="Times New Roman"/>
          <w:kern w:val="0"/>
          <w:sz w:val="24"/>
          <w:szCs w:val="24"/>
          <w:lang w:eastAsia="et-EE"/>
          <w14:ligatures w14:val="none"/>
        </w:rPr>
        <w:t xml:space="preserve">  </w:t>
      </w:r>
      <w:bookmarkEnd w:id="232"/>
      <w:r w:rsidRPr="00EF2833">
        <w:rPr>
          <w:rFonts w:ascii="Times New Roman" w:eastAsia="Times New Roman" w:hAnsi="Times New Roman" w:cs="Times New Roman"/>
          <w:kern w:val="0"/>
          <w:sz w:val="24"/>
          <w:szCs w:val="24"/>
          <w:lang w:eastAsia="et-EE"/>
          <w14:ligatures w14:val="none"/>
        </w:rPr>
        <w:t>(3) Hasartmängukorraldaja vastutus hasartmängu korraldamise eest ei ole üleantav.</w:t>
      </w:r>
    </w:p>
    <w:p w14:paraId="4C28C70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3" w:name="para8lg4"/>
      <w:r w:rsidRPr="00EF2833">
        <w:rPr>
          <w:rFonts w:ascii="Times New Roman" w:eastAsia="Times New Roman" w:hAnsi="Times New Roman" w:cs="Times New Roman"/>
          <w:kern w:val="0"/>
          <w:sz w:val="24"/>
          <w:szCs w:val="24"/>
          <w:lang w:eastAsia="et-EE"/>
          <w14:ligatures w14:val="none"/>
        </w:rPr>
        <w:t xml:space="preserve">  </w:t>
      </w:r>
      <w:bookmarkEnd w:id="233"/>
      <w:r w:rsidRPr="00EF2833">
        <w:rPr>
          <w:rFonts w:ascii="Times New Roman" w:eastAsia="Times New Roman" w:hAnsi="Times New Roman" w:cs="Times New Roman"/>
          <w:kern w:val="0"/>
          <w:sz w:val="24"/>
          <w:szCs w:val="24"/>
          <w:lang w:eastAsia="et-EE"/>
          <w14:ligatures w14:val="none"/>
        </w:rPr>
        <w:t>(4) Hasartmängude korraldamisele suunatud tegevuse edasiandmine ei tohi takistada hasartmängukorraldaja sisemist kontrolli ega Maksu- ja Tolliameti võimalust jälgida käesoleva seadusega hasartmängude korraldamisele kehtestatud nõuete täitmist.</w:t>
      </w:r>
    </w:p>
    <w:p w14:paraId="5367240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4" w:name="para8lg5"/>
      <w:r w:rsidRPr="00EF2833">
        <w:rPr>
          <w:rFonts w:ascii="Times New Roman" w:eastAsia="Times New Roman" w:hAnsi="Times New Roman" w:cs="Times New Roman"/>
          <w:kern w:val="0"/>
          <w:sz w:val="24"/>
          <w:szCs w:val="24"/>
          <w:lang w:eastAsia="et-EE"/>
          <w14:ligatures w14:val="none"/>
        </w:rPr>
        <w:t xml:space="preserve">  </w:t>
      </w:r>
      <w:bookmarkEnd w:id="234"/>
      <w:r w:rsidRPr="00EF2833">
        <w:rPr>
          <w:rFonts w:ascii="Times New Roman" w:eastAsia="Times New Roman" w:hAnsi="Times New Roman" w:cs="Times New Roman"/>
          <w:kern w:val="0"/>
          <w:sz w:val="24"/>
          <w:szCs w:val="24"/>
          <w:lang w:eastAsia="et-EE"/>
          <w14:ligatures w14:val="none"/>
        </w:rPr>
        <w:t>(5) Oluliseks hasartmängude korraldamisele suunatud tegevuseks peetakse sellist toimingut, mille ärajätmine või mille teostamisel tehtud viga ohustaks oluliselt hasartmängukorraldaja jätkuvat vastavust käesoleva seaduse nõuetele, tema finantstulemusi või tema poolt hasartmängude korraldamist. Olulist hasartmängude korraldamisele suunatud tegevust ei või edasi anda, välja arvatud juhul, kui:</w:t>
      </w:r>
      <w:r w:rsidRPr="00EF2833">
        <w:rPr>
          <w:rFonts w:ascii="Times New Roman" w:eastAsia="Times New Roman" w:hAnsi="Times New Roman" w:cs="Times New Roman"/>
          <w:kern w:val="0"/>
          <w:sz w:val="24"/>
          <w:szCs w:val="24"/>
          <w:lang w:eastAsia="et-EE"/>
          <w14:ligatures w14:val="none"/>
        </w:rPr>
        <w:br/>
      </w:r>
      <w:bookmarkStart w:id="235" w:name="para8lg5p1"/>
      <w:r w:rsidRPr="00EF2833">
        <w:rPr>
          <w:rFonts w:ascii="Times New Roman" w:eastAsia="Times New Roman" w:hAnsi="Times New Roman" w:cs="Times New Roman"/>
          <w:kern w:val="0"/>
          <w:sz w:val="24"/>
          <w:szCs w:val="24"/>
          <w:lang w:eastAsia="et-EE"/>
          <w14:ligatures w14:val="none"/>
        </w:rPr>
        <w:t xml:space="preserve">  </w:t>
      </w:r>
      <w:bookmarkEnd w:id="235"/>
      <w:r w:rsidRPr="00EF2833">
        <w:rPr>
          <w:rFonts w:ascii="Times New Roman" w:eastAsia="Times New Roman" w:hAnsi="Times New Roman" w:cs="Times New Roman"/>
          <w:kern w:val="0"/>
          <w:sz w:val="24"/>
          <w:szCs w:val="24"/>
          <w:lang w:eastAsia="et-EE"/>
          <w14:ligatures w14:val="none"/>
        </w:rPr>
        <w:t>1) hasartmängukorraldaja kohustused mängijate ees ei muutu;</w:t>
      </w:r>
      <w:r w:rsidRPr="00EF2833">
        <w:rPr>
          <w:rFonts w:ascii="Times New Roman" w:eastAsia="Times New Roman" w:hAnsi="Times New Roman" w:cs="Times New Roman"/>
          <w:kern w:val="0"/>
          <w:sz w:val="24"/>
          <w:szCs w:val="24"/>
          <w:lang w:eastAsia="et-EE"/>
          <w14:ligatures w14:val="none"/>
        </w:rPr>
        <w:br/>
      </w:r>
      <w:bookmarkStart w:id="236" w:name="para8lg5p2"/>
      <w:r w:rsidRPr="00EF2833">
        <w:rPr>
          <w:rFonts w:ascii="Times New Roman" w:eastAsia="Times New Roman" w:hAnsi="Times New Roman" w:cs="Times New Roman"/>
          <w:kern w:val="0"/>
          <w:sz w:val="24"/>
          <w:szCs w:val="24"/>
          <w:lang w:eastAsia="et-EE"/>
          <w14:ligatures w14:val="none"/>
        </w:rPr>
        <w:t xml:space="preserve">  </w:t>
      </w:r>
      <w:bookmarkEnd w:id="236"/>
      <w:r w:rsidRPr="00EF2833">
        <w:rPr>
          <w:rFonts w:ascii="Times New Roman" w:eastAsia="Times New Roman" w:hAnsi="Times New Roman" w:cs="Times New Roman"/>
          <w:kern w:val="0"/>
          <w:sz w:val="24"/>
          <w:szCs w:val="24"/>
          <w:lang w:eastAsia="et-EE"/>
          <w14:ligatures w14:val="none"/>
        </w:rPr>
        <w:t>2) tingimused, millele vastavuse tõttu hasartmängukorraldajale hasartmängu korraldamise tegevusluba või korraldusluba anti, ei muutu ega kao.</w:t>
      </w:r>
    </w:p>
    <w:p w14:paraId="36DD7F3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7" w:name="para8lg6"/>
      <w:r w:rsidRPr="00EF2833">
        <w:rPr>
          <w:rFonts w:ascii="Times New Roman" w:eastAsia="Times New Roman" w:hAnsi="Times New Roman" w:cs="Times New Roman"/>
          <w:kern w:val="0"/>
          <w:sz w:val="24"/>
          <w:szCs w:val="24"/>
          <w:lang w:eastAsia="et-EE"/>
          <w14:ligatures w14:val="none"/>
        </w:rPr>
        <w:t xml:space="preserve">  </w:t>
      </w:r>
      <w:bookmarkEnd w:id="237"/>
      <w:r w:rsidRPr="00EF2833">
        <w:rPr>
          <w:rFonts w:ascii="Times New Roman" w:eastAsia="Times New Roman" w:hAnsi="Times New Roman" w:cs="Times New Roman"/>
          <w:kern w:val="0"/>
          <w:sz w:val="24"/>
          <w:szCs w:val="24"/>
          <w:lang w:eastAsia="et-EE"/>
          <w14:ligatures w14:val="none"/>
        </w:rPr>
        <w:t>(6) Isikut, kellele hasartmängude korraldamisele suunatud tegevus on käesolevas paragrahvis kehtestatud korras edasi antud, ei peeta hasartmängukorraldajaks.</w:t>
      </w:r>
    </w:p>
    <w:p w14:paraId="6A65A7E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8" w:name="para8lg7"/>
      <w:r w:rsidRPr="00EF2833">
        <w:rPr>
          <w:rFonts w:ascii="Times New Roman" w:eastAsia="Times New Roman" w:hAnsi="Times New Roman" w:cs="Times New Roman"/>
          <w:kern w:val="0"/>
          <w:sz w:val="24"/>
          <w:szCs w:val="24"/>
          <w:lang w:eastAsia="et-EE"/>
          <w14:ligatures w14:val="none"/>
        </w:rPr>
        <w:t xml:space="preserve">  </w:t>
      </w:r>
      <w:bookmarkEnd w:id="238"/>
      <w:r w:rsidRPr="00EF2833">
        <w:rPr>
          <w:rFonts w:ascii="Times New Roman" w:eastAsia="Times New Roman" w:hAnsi="Times New Roman" w:cs="Times New Roman"/>
          <w:kern w:val="0"/>
          <w:sz w:val="24"/>
          <w:szCs w:val="24"/>
          <w:lang w:eastAsia="et-EE"/>
          <w14:ligatures w14:val="none"/>
        </w:rPr>
        <w:t xml:space="preserve">(7) Hasartmängukorraldajal on õigus vahendada Eestis tegevus- või korraldusluba mitteomava välismaise hasartmängukorraldaja korraldatavast hasartmängust saadud võite ja panuseid, samuti makseid välismaise hasartmängukorraldaja kontole sellises hasartmängus panuse tegemiseks. Sel juhul peetakse käesoleva seaduse tähenduses hasartmängukorraldajaks võitude, panuste või välismaise hasartmängukorraldaja kontole panuste tegemiseks tehtud maksete vahendajat ja isikuks, kellele hasartmängu korraldamisele suunatud tegevus on üle antud, peetakse välismaist hasartmängukorraldajat.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239" w:author="727SE" w:date="2025-10-08T13:42:00Z" w16du:dateUtc="2025-10-08T10:42:00Z">
            <w:rPr/>
          </w:rPrChange>
        </w:rPr>
        <w:fldChar w:fldCharType="begin"/>
      </w:r>
      <w:r w:rsidRPr="00EF2833">
        <w:rPr>
          <w:rFonts w:ascii="Times New Roman" w:hAnsi="Times New Roman"/>
          <w:kern w:val="0"/>
          <w:sz w:val="24"/>
          <w14:ligatures w14:val="none"/>
          <w:rPrChange w:id="240"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24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4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24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58E67991"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 </w:t>
      </w:r>
      <w:bookmarkStart w:id="244" w:name="para9"/>
      <w:r w:rsidRPr="00EF2833">
        <w:rPr>
          <w:rFonts w:ascii="Times New Roman" w:eastAsia="Times New Roman" w:hAnsi="Times New Roman" w:cs="Times New Roman"/>
          <w:b/>
          <w:bCs/>
          <w:kern w:val="0"/>
          <w:sz w:val="27"/>
          <w:szCs w:val="27"/>
          <w:lang w:eastAsia="et-EE"/>
          <w14:ligatures w14:val="none"/>
        </w:rPr>
        <w:t xml:space="preserve">  </w:t>
      </w:r>
      <w:bookmarkEnd w:id="244"/>
      <w:r w:rsidRPr="00EF2833">
        <w:rPr>
          <w:rFonts w:ascii="Times New Roman" w:eastAsia="Times New Roman" w:hAnsi="Times New Roman" w:cs="Times New Roman"/>
          <w:b/>
          <w:bCs/>
          <w:kern w:val="0"/>
          <w:sz w:val="27"/>
          <w:szCs w:val="27"/>
          <w:lang w:eastAsia="et-EE"/>
          <w14:ligatures w14:val="none"/>
        </w:rPr>
        <w:t>Hasartmängukorraldajale esitatavad nõuded</w:t>
      </w:r>
    </w:p>
    <w:p w14:paraId="1CD2A22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45" w:name="para9lg1"/>
      <w:r w:rsidRPr="00EF2833">
        <w:rPr>
          <w:rFonts w:ascii="Times New Roman" w:eastAsia="Times New Roman" w:hAnsi="Times New Roman" w:cs="Times New Roman"/>
          <w:kern w:val="0"/>
          <w:sz w:val="24"/>
          <w:szCs w:val="24"/>
          <w:lang w:eastAsia="et-EE"/>
          <w14:ligatures w14:val="none"/>
        </w:rPr>
        <w:t xml:space="preserve">  </w:t>
      </w:r>
      <w:bookmarkEnd w:id="245"/>
      <w:r w:rsidRPr="00EF2833">
        <w:rPr>
          <w:rFonts w:ascii="Times New Roman" w:eastAsia="Times New Roman" w:hAnsi="Times New Roman" w:cs="Times New Roman"/>
          <w:kern w:val="0"/>
          <w:sz w:val="24"/>
          <w:szCs w:val="24"/>
          <w:lang w:eastAsia="et-EE"/>
          <w14:ligatures w14:val="none"/>
        </w:rPr>
        <w:t>(1) Õnnemängu, toto või osavusmängu korraldamise õigus on usaldusväärsel juriidilisel isikul, kes vastab käesoleva seaduse nõuetele ning kellel on hasartmängu korraldamise tegevusluba ja hasartmängu korraldamise korraldusluba. Loterii korraldamise õigus on käesoleva seaduse nõuetele vastaval usaldusväärsel isikul, kellele on väljastatud loterii korraldamise korraldusluba.</w:t>
      </w:r>
    </w:p>
    <w:p w14:paraId="57A41413" w14:textId="7D0E4DEA"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46" w:name="para9lg2"/>
      <w:r w:rsidRPr="00EF2833">
        <w:rPr>
          <w:rFonts w:ascii="Times New Roman" w:eastAsia="Times New Roman" w:hAnsi="Times New Roman" w:cs="Times New Roman"/>
          <w:kern w:val="0"/>
          <w:sz w:val="24"/>
          <w:szCs w:val="24"/>
          <w:lang w:eastAsia="et-EE"/>
          <w14:ligatures w14:val="none"/>
        </w:rPr>
        <w:t xml:space="preserve">  </w:t>
      </w:r>
      <w:bookmarkEnd w:id="246"/>
      <w:r w:rsidRPr="00EF2833">
        <w:rPr>
          <w:rFonts w:ascii="Times New Roman" w:eastAsia="Times New Roman" w:hAnsi="Times New Roman" w:cs="Times New Roman"/>
          <w:kern w:val="0"/>
          <w:sz w:val="24"/>
          <w:szCs w:val="24"/>
          <w:lang w:eastAsia="et-EE"/>
          <w14:ligatures w14:val="none"/>
        </w:rPr>
        <w:t xml:space="preserve">(2) </w:t>
      </w:r>
      <w:del w:id="24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Hasartmängude korraldamine peab olema hasartmängukorraldaja ainus tegevusala. </w:delText>
        </w:r>
      </w:del>
      <w:r w:rsidR="008378B2" w:rsidRPr="0542C22A">
        <w:rPr>
          <w:rFonts w:ascii="Times New Roman" w:hAnsi="Times New Roman"/>
          <w:sz w:val="24"/>
          <w:rPrChange w:id="248" w:author="727SE" w:date="2025-10-08T13:42:00Z" w16du:dateUtc="2025-10-08T10:42:00Z">
            <w:rPr>
              <w:rFonts w:ascii="Times New Roman" w:hAnsi="Times New Roman"/>
              <w:kern w:val="0"/>
              <w:sz w:val="24"/>
              <w14:ligatures w14:val="none"/>
            </w:rPr>
          </w:rPrChange>
        </w:rPr>
        <w:t xml:space="preserve">Hasartmängukorraldaja võib </w:t>
      </w:r>
      <w:del w:id="249"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mängukohas </w:delText>
        </w:r>
      </w:del>
      <w:r w:rsidR="008378B2" w:rsidRPr="0542C22A">
        <w:rPr>
          <w:rFonts w:ascii="Times New Roman" w:hAnsi="Times New Roman"/>
          <w:sz w:val="24"/>
          <w:rPrChange w:id="250" w:author="727SE" w:date="2025-10-08T13:42:00Z" w16du:dateUtc="2025-10-08T10:42:00Z">
            <w:rPr>
              <w:rFonts w:ascii="Times New Roman" w:hAnsi="Times New Roman"/>
              <w:kern w:val="0"/>
              <w:sz w:val="24"/>
              <w14:ligatures w14:val="none"/>
            </w:rPr>
          </w:rPrChange>
        </w:rPr>
        <w:t xml:space="preserve">tegeleda </w:t>
      </w:r>
      <w:ins w:id="251" w:author="727SE" w:date="2025-10-08T13:42:00Z" w16du:dateUtc="2025-10-08T10:42:00Z">
        <w:r w:rsidR="008378B2" w:rsidRPr="0542C22A">
          <w:rPr>
            <w:rFonts w:ascii="Times New Roman" w:hAnsi="Times New Roman" w:cs="Times New Roman"/>
            <w:sz w:val="24"/>
            <w:szCs w:val="24"/>
          </w:rPr>
          <w:t xml:space="preserve">ainult </w:t>
        </w:r>
      </w:ins>
      <w:r w:rsidR="008378B2" w:rsidRPr="0542C22A">
        <w:rPr>
          <w:rFonts w:ascii="Times New Roman" w:hAnsi="Times New Roman"/>
          <w:sz w:val="24"/>
          <w:rPrChange w:id="252" w:author="727SE" w:date="2025-10-08T13:42:00Z" w16du:dateUtc="2025-10-08T10:42:00Z">
            <w:rPr>
              <w:rFonts w:ascii="Times New Roman" w:hAnsi="Times New Roman"/>
              <w:kern w:val="0"/>
              <w:sz w:val="24"/>
              <w14:ligatures w14:val="none"/>
            </w:rPr>
          </w:rPrChange>
        </w:rPr>
        <w:t xml:space="preserve">hasartmängu korraldamisega </w:t>
      </w:r>
      <w:del w:id="253"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seonduvate kõrvaltegevustega, sealhulgas </w:delText>
        </w:r>
      </w:del>
      <w:ins w:id="254" w:author="727SE" w:date="2025-10-08T13:42:00Z" w16du:dateUtc="2025-10-08T10:42:00Z">
        <w:r w:rsidR="008378B2" w:rsidRPr="0542C22A">
          <w:rPr>
            <w:rFonts w:ascii="Times New Roman" w:hAnsi="Times New Roman" w:cs="Times New Roman"/>
            <w:sz w:val="24"/>
            <w:szCs w:val="24"/>
          </w:rPr>
          <w:t xml:space="preserve">ning  hasartmängukorraldajaga samasse konsolideerimisgruppi kuuluvatele liikmetele hasartmängu korraldamisele vahetult suunatud tugiteenuste ning raamatupidamise, infotehnoloogia ja </w:t>
        </w:r>
      </w:ins>
      <w:r w:rsidR="008378B2" w:rsidRPr="0542C22A">
        <w:rPr>
          <w:rFonts w:ascii="Times New Roman" w:hAnsi="Times New Roman"/>
          <w:sz w:val="24"/>
          <w:rPrChange w:id="255" w:author="727SE" w:date="2025-10-08T13:42:00Z" w16du:dateUtc="2025-10-08T10:42:00Z">
            <w:rPr>
              <w:rFonts w:ascii="Times New Roman" w:hAnsi="Times New Roman"/>
              <w:kern w:val="0"/>
              <w:sz w:val="24"/>
              <w14:ligatures w14:val="none"/>
            </w:rPr>
          </w:rPrChange>
        </w:rPr>
        <w:t>toitlustamise</w:t>
      </w:r>
      <w:del w:id="256"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valuutavahetuse ning vaba aja ja kultuuriürituste korraldamisega</w:delText>
        </w:r>
      </w:del>
      <w:ins w:id="257" w:author="727SE" w:date="2025-10-08T13:42:00Z" w16du:dateUtc="2025-10-08T10:42:00Z">
        <w:r w:rsidR="008378B2" w:rsidRPr="0542C22A">
          <w:rPr>
            <w:rFonts w:ascii="Times New Roman" w:hAnsi="Times New Roman" w:cs="Times New Roman"/>
            <w:sz w:val="24"/>
            <w:szCs w:val="24"/>
          </w:rPr>
          <w:t xml:space="preserve"> alal teenuste osutamisega</w:t>
        </w:r>
      </w:ins>
      <w:r w:rsidR="008378B2" w:rsidRPr="0542C22A">
        <w:rPr>
          <w:rFonts w:ascii="Times New Roman" w:hAnsi="Times New Roman"/>
          <w:sz w:val="24"/>
          <w:rPrChange w:id="258" w:author="727SE" w:date="2025-10-08T13:42:00Z" w16du:dateUtc="2025-10-08T10:42:00Z">
            <w:rPr>
              <w:rFonts w:ascii="Times New Roman" w:hAnsi="Times New Roman"/>
              <w:kern w:val="0"/>
              <w:sz w:val="24"/>
              <w14:ligatures w14:val="none"/>
            </w:rPr>
          </w:rPrChange>
        </w:rPr>
        <w:t>.</w:t>
      </w:r>
    </w:p>
    <w:p w14:paraId="4CA30F8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59" w:name="para9lg3"/>
      <w:r w:rsidRPr="00EF2833">
        <w:rPr>
          <w:rFonts w:ascii="Times New Roman" w:eastAsia="Times New Roman" w:hAnsi="Times New Roman" w:cs="Times New Roman"/>
          <w:kern w:val="0"/>
          <w:sz w:val="24"/>
          <w:szCs w:val="24"/>
          <w:lang w:eastAsia="et-EE"/>
          <w14:ligatures w14:val="none"/>
        </w:rPr>
        <w:t xml:space="preserve">  </w:t>
      </w:r>
      <w:bookmarkEnd w:id="259"/>
      <w:r w:rsidRPr="00EF2833">
        <w:rPr>
          <w:rFonts w:ascii="Times New Roman" w:eastAsia="Times New Roman" w:hAnsi="Times New Roman" w:cs="Times New Roman"/>
          <w:kern w:val="0"/>
          <w:sz w:val="24"/>
          <w:szCs w:val="24"/>
          <w:lang w:eastAsia="et-EE"/>
          <w14:ligatures w14:val="none"/>
        </w:rPr>
        <w:t xml:space="preserve">(3) Hasartmängukorraldaja olulise osalusega aktsionäride või osanike, rahapesu ja terrorismi rahastamise tõkestamise seaduse §-s 9 nimetatud tegelike kasusaajate (edaspidi </w:t>
      </w:r>
      <w:r w:rsidRPr="00EF2833">
        <w:rPr>
          <w:rFonts w:ascii="Times New Roman" w:eastAsia="Times New Roman" w:hAnsi="Times New Roman" w:cs="Times New Roman"/>
          <w:i/>
          <w:iCs/>
          <w:kern w:val="0"/>
          <w:sz w:val="24"/>
          <w:szCs w:val="24"/>
          <w:lang w:eastAsia="et-EE"/>
          <w14:ligatures w14:val="none"/>
        </w:rPr>
        <w:t>tegelik kasusaaja</w:t>
      </w:r>
      <w:r w:rsidRPr="00EF2833">
        <w:rPr>
          <w:rFonts w:ascii="Times New Roman" w:eastAsia="Times New Roman" w:hAnsi="Times New Roman" w:cs="Times New Roman"/>
          <w:kern w:val="0"/>
          <w:sz w:val="24"/>
          <w:szCs w:val="24"/>
          <w:lang w:eastAsia="et-EE"/>
          <w14:ligatures w14:val="none"/>
        </w:rPr>
        <w:t>) ega juhtorgani liikmete hulka ei tohi kuuluda isik, kes vastab vähemalt ühele järgmistest tingimustest: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260" w:author="727SE" w:date="2025-10-08T13:42:00Z" w16du:dateUtc="2025-10-08T10:42:00Z">
            <w:rPr/>
          </w:rPrChange>
        </w:rPr>
        <w:fldChar w:fldCharType="begin"/>
      </w:r>
      <w:r w:rsidRPr="00EF2833">
        <w:rPr>
          <w:rFonts w:ascii="Times New Roman" w:hAnsi="Times New Roman"/>
          <w:kern w:val="0"/>
          <w:sz w:val="24"/>
          <w14:ligatures w14:val="none"/>
          <w:rPrChange w:id="261" w:author="727SE" w:date="2025-10-08T13:42:00Z" w16du:dateUtc="2025-10-08T10:42:00Z">
            <w:rPr/>
          </w:rPrChange>
        </w:rPr>
        <w:instrText>HYPERLINK "https://www.riigiteataja.ee/akt/117112017002"</w:instrText>
      </w:r>
      <w:r w:rsidRPr="00EF2833">
        <w:rPr>
          <w:rFonts w:ascii="Times New Roman" w:hAnsi="Times New Roman"/>
          <w:kern w:val="0"/>
          <w:sz w:val="24"/>
          <w14:ligatures w14:val="none"/>
          <w:rPrChange w:id="26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6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17.11.2017, 2</w:t>
      </w:r>
      <w:r w:rsidRPr="00EF2833">
        <w:rPr>
          <w:rFonts w:ascii="Times New Roman" w:hAnsi="Times New Roman"/>
          <w:kern w:val="0"/>
          <w:sz w:val="24"/>
          <w14:ligatures w14:val="none"/>
          <w:rPrChange w:id="26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27.11.2017] </w:t>
      </w:r>
      <w:r w:rsidRPr="00EF2833">
        <w:rPr>
          <w:rFonts w:ascii="Times New Roman" w:eastAsia="Times New Roman" w:hAnsi="Times New Roman" w:cs="Times New Roman"/>
          <w:kern w:val="0"/>
          <w:sz w:val="24"/>
          <w:szCs w:val="24"/>
          <w:lang w:eastAsia="et-EE"/>
          <w14:ligatures w14:val="none"/>
        </w:rPr>
        <w:br/>
      </w:r>
      <w:bookmarkStart w:id="265" w:name="para9lg3p1"/>
      <w:r w:rsidRPr="00EF2833">
        <w:rPr>
          <w:rFonts w:ascii="Times New Roman" w:eastAsia="Times New Roman" w:hAnsi="Times New Roman" w:cs="Times New Roman"/>
          <w:kern w:val="0"/>
          <w:sz w:val="24"/>
          <w:szCs w:val="24"/>
          <w:lang w:eastAsia="et-EE"/>
          <w14:ligatures w14:val="none"/>
        </w:rPr>
        <w:t xml:space="preserve">  </w:t>
      </w:r>
      <w:bookmarkEnd w:id="265"/>
      <w:r w:rsidRPr="00EF2833">
        <w:rPr>
          <w:rFonts w:ascii="Times New Roman" w:eastAsia="Times New Roman" w:hAnsi="Times New Roman" w:cs="Times New Roman"/>
          <w:kern w:val="0"/>
          <w:sz w:val="24"/>
          <w:szCs w:val="24"/>
          <w:lang w:eastAsia="et-EE"/>
          <w14:ligatures w14:val="none"/>
        </w:rPr>
        <w:t>1) isikul on karistatus kuriteo eest;</w:t>
      </w:r>
      <w:r w:rsidRPr="00EF2833">
        <w:rPr>
          <w:rFonts w:ascii="Times New Roman" w:eastAsia="Times New Roman" w:hAnsi="Times New Roman" w:cs="Times New Roman"/>
          <w:kern w:val="0"/>
          <w:sz w:val="24"/>
          <w:szCs w:val="24"/>
          <w:lang w:eastAsia="et-EE"/>
          <w14:ligatures w14:val="none"/>
        </w:rPr>
        <w:br/>
      </w:r>
      <w:bookmarkStart w:id="266" w:name="para9lg3p2"/>
      <w:r w:rsidRPr="00EF2833">
        <w:rPr>
          <w:rFonts w:ascii="Times New Roman" w:eastAsia="Times New Roman" w:hAnsi="Times New Roman" w:cs="Times New Roman"/>
          <w:kern w:val="0"/>
          <w:sz w:val="24"/>
          <w:szCs w:val="24"/>
          <w:lang w:eastAsia="et-EE"/>
          <w14:ligatures w14:val="none"/>
        </w:rPr>
        <w:t xml:space="preserve">  </w:t>
      </w:r>
      <w:bookmarkEnd w:id="266"/>
      <w:r w:rsidRPr="00EF2833">
        <w:rPr>
          <w:rFonts w:ascii="Times New Roman" w:eastAsia="Times New Roman" w:hAnsi="Times New Roman" w:cs="Times New Roman"/>
          <w:kern w:val="0"/>
          <w:sz w:val="24"/>
          <w:szCs w:val="24"/>
          <w:lang w:eastAsia="et-EE"/>
          <w14:ligatures w14:val="none"/>
        </w:rPr>
        <w:t>2) isik on olnud sellise juriidilise isiku juhtorgani liige, mis on korraldanud hasartmängu ilma tegevus- või korraldusloata või mille tegevusluba on tunnistatud kehtetuks käesoleva seaduse § 20 lõike 1 punktides 2–4 või 7 toodud alustel;</w:t>
      </w:r>
      <w:r w:rsidRPr="00EF2833">
        <w:rPr>
          <w:rFonts w:ascii="Times New Roman" w:eastAsia="Times New Roman" w:hAnsi="Times New Roman" w:cs="Times New Roman"/>
          <w:kern w:val="0"/>
          <w:sz w:val="24"/>
          <w:szCs w:val="24"/>
          <w:lang w:eastAsia="et-EE"/>
          <w14:ligatures w14:val="none"/>
        </w:rPr>
        <w:br/>
      </w:r>
      <w:bookmarkStart w:id="267" w:name="para9lg3p3"/>
      <w:r w:rsidRPr="00EF2833">
        <w:rPr>
          <w:rFonts w:ascii="Times New Roman" w:eastAsia="Times New Roman" w:hAnsi="Times New Roman" w:cs="Times New Roman"/>
          <w:kern w:val="0"/>
          <w:sz w:val="24"/>
          <w:szCs w:val="24"/>
          <w:lang w:eastAsia="et-EE"/>
          <w14:ligatures w14:val="none"/>
        </w:rPr>
        <w:t xml:space="preserve">  </w:t>
      </w:r>
      <w:bookmarkEnd w:id="267"/>
      <w:r w:rsidRPr="00EF2833">
        <w:rPr>
          <w:rFonts w:ascii="Times New Roman" w:eastAsia="Times New Roman" w:hAnsi="Times New Roman" w:cs="Times New Roman"/>
          <w:kern w:val="0"/>
          <w:sz w:val="24"/>
          <w:szCs w:val="24"/>
          <w:lang w:eastAsia="et-EE"/>
          <w14:ligatures w14:val="none"/>
        </w:rPr>
        <w:t>3) pankrotimenetluses tehtud kohtulahendist nähtub, et isik on raske juhtimisvea tõttu põhjustanud äriühingu maksejõuetuse.</w:t>
      </w:r>
    </w:p>
    <w:p w14:paraId="26981DE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68" w:name="para9lg4"/>
      <w:r w:rsidRPr="00EF2833">
        <w:rPr>
          <w:rFonts w:ascii="Times New Roman" w:eastAsia="Times New Roman" w:hAnsi="Times New Roman" w:cs="Times New Roman"/>
          <w:kern w:val="0"/>
          <w:sz w:val="24"/>
          <w:szCs w:val="24"/>
          <w:lang w:eastAsia="et-EE"/>
          <w14:ligatures w14:val="none"/>
        </w:rPr>
        <w:t xml:space="preserve">  </w:t>
      </w:r>
      <w:bookmarkEnd w:id="268"/>
      <w:r w:rsidRPr="00EF2833">
        <w:rPr>
          <w:rFonts w:ascii="Times New Roman" w:eastAsia="Times New Roman" w:hAnsi="Times New Roman" w:cs="Times New Roman"/>
          <w:kern w:val="0"/>
          <w:sz w:val="24"/>
          <w:szCs w:val="24"/>
          <w:lang w:eastAsia="et-EE"/>
          <w14:ligatures w14:val="none"/>
        </w:rPr>
        <w:t>(4) Õnnemängu võib korraldada aktsiaselts või osaühing, mille aktsia- või osakapitali suurus on vähemalt 1 000 000 eurot.</w:t>
      </w:r>
    </w:p>
    <w:p w14:paraId="34BF77D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69" w:name="para9lg5"/>
      <w:r w:rsidRPr="00EF2833">
        <w:rPr>
          <w:rFonts w:ascii="Times New Roman" w:eastAsia="Times New Roman" w:hAnsi="Times New Roman" w:cs="Times New Roman"/>
          <w:kern w:val="0"/>
          <w:sz w:val="24"/>
          <w:szCs w:val="24"/>
          <w:lang w:eastAsia="et-EE"/>
          <w14:ligatures w14:val="none"/>
        </w:rPr>
        <w:t xml:space="preserve">  </w:t>
      </w:r>
      <w:bookmarkEnd w:id="269"/>
      <w:r w:rsidRPr="00EF2833">
        <w:rPr>
          <w:rFonts w:ascii="Times New Roman" w:eastAsia="Times New Roman" w:hAnsi="Times New Roman" w:cs="Times New Roman"/>
          <w:kern w:val="0"/>
          <w:sz w:val="24"/>
          <w:szCs w:val="24"/>
          <w:lang w:eastAsia="et-EE"/>
          <w14:ligatures w14:val="none"/>
        </w:rPr>
        <w:t>(5) Loteriid võib korraldada aktsiaselts, mille aktsiakapitali suurus on vähemalt 1 000 000 eurot ja mille kõik aktsiad kuuluvad Eesti riigile. Nimetatud aktsiaselts korraldab käesoleva seaduse §-des 44–46 sätestatud korras mittetulundusühingute ja sihtasutuste loteriisid.</w:t>
      </w:r>
    </w:p>
    <w:p w14:paraId="3066306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70" w:name="para9lg6"/>
      <w:r w:rsidRPr="00EF2833">
        <w:rPr>
          <w:rFonts w:ascii="Times New Roman" w:eastAsia="Times New Roman" w:hAnsi="Times New Roman" w:cs="Times New Roman"/>
          <w:kern w:val="0"/>
          <w:sz w:val="24"/>
          <w:szCs w:val="24"/>
          <w:lang w:eastAsia="et-EE"/>
          <w14:ligatures w14:val="none"/>
        </w:rPr>
        <w:t xml:space="preserve">  </w:t>
      </w:r>
      <w:bookmarkEnd w:id="270"/>
      <w:r w:rsidRPr="00EF2833">
        <w:rPr>
          <w:rFonts w:ascii="Times New Roman" w:eastAsia="Times New Roman" w:hAnsi="Times New Roman" w:cs="Times New Roman"/>
          <w:kern w:val="0"/>
          <w:sz w:val="24"/>
          <w:szCs w:val="24"/>
          <w:lang w:eastAsia="et-EE"/>
          <w14:ligatures w14:val="none"/>
        </w:rPr>
        <w:t>(6) Osavusmängu võib korraldada aktsiaselts või osaühing, mille aktsia- või osakapitali suurus on vähemalt 25 000 eurot.</w:t>
      </w:r>
    </w:p>
    <w:p w14:paraId="5B5CA8F4" w14:textId="2B9E61AC"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71" w:name="para9lg7"/>
      <w:r w:rsidRPr="00EF2833">
        <w:rPr>
          <w:rFonts w:ascii="Times New Roman" w:eastAsia="Times New Roman" w:hAnsi="Times New Roman" w:cs="Times New Roman"/>
          <w:kern w:val="0"/>
          <w:sz w:val="24"/>
          <w:szCs w:val="24"/>
          <w:lang w:eastAsia="et-EE"/>
          <w14:ligatures w14:val="none"/>
        </w:rPr>
        <w:t xml:space="preserve">  </w:t>
      </w:r>
      <w:bookmarkEnd w:id="271"/>
      <w:r w:rsidRPr="00EF2833">
        <w:rPr>
          <w:rFonts w:ascii="Times New Roman" w:eastAsia="Times New Roman" w:hAnsi="Times New Roman" w:cs="Times New Roman"/>
          <w:kern w:val="0"/>
          <w:sz w:val="24"/>
          <w:szCs w:val="24"/>
          <w:lang w:eastAsia="et-EE"/>
          <w14:ligatures w14:val="none"/>
        </w:rPr>
        <w:t xml:space="preserve">(7) Totot võib korraldada aktsiaselts või osaühing, mille aktsia- või osakapitali suurus on vähemalt 130 000 eurot. Totot, kus sündmus, mille suhtes mängija ennustuse teeb, on hobuste võiduajamise tulemus, võib korraldada ka Vabariigi Valitsuse määratud mittetulundusühing, mille tegevus põhikirja järgi on üksnes hobusekasvatus või hobumajandus ja mille raamatupidamise aastaaruandes esitatud bilansis kajastatud netovara moodustab vähemalt 2/5 varade mahust. Totot, mille tulemus sõltub loterii </w:t>
      </w:r>
      <w:ins w:id="272" w:author="727SE" w:date="2025-10-08T13:42:00Z" w16du:dateUtc="2025-10-08T10:42:00Z">
        <w:r w:rsidR="000F4256" w:rsidRPr="0542C22A">
          <w:rPr>
            <w:rFonts w:ascii="Times New Roman" w:hAnsi="Times New Roman" w:cs="Times New Roman"/>
            <w:sz w:val="24"/>
            <w:szCs w:val="24"/>
          </w:rPr>
          <w:t>või õnnemängu</w:t>
        </w:r>
        <w:r w:rsidR="000F4256" w:rsidRPr="00EF2833">
          <w:rPr>
            <w:rFonts w:ascii="Times New Roman" w:eastAsia="Times New Roman" w:hAnsi="Times New Roman" w:cs="Times New Roman"/>
            <w:kern w:val="0"/>
            <w:sz w:val="24"/>
            <w:szCs w:val="24"/>
            <w:lang w:eastAsia="et-EE"/>
            <w14:ligatures w14:val="none"/>
          </w:rPr>
          <w:t xml:space="preserve"> </w:t>
        </w:r>
      </w:ins>
      <w:r w:rsidRPr="00EF2833">
        <w:rPr>
          <w:rFonts w:ascii="Times New Roman" w:eastAsia="Times New Roman" w:hAnsi="Times New Roman" w:cs="Times New Roman"/>
          <w:kern w:val="0"/>
          <w:sz w:val="24"/>
          <w:szCs w:val="24"/>
          <w:lang w:eastAsia="et-EE"/>
          <w14:ligatures w14:val="none"/>
        </w:rPr>
        <w:t>tulemusest, ei või korraldada.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273" w:author="727SE" w:date="2025-10-08T13:42:00Z" w16du:dateUtc="2025-10-08T10:42:00Z">
            <w:rPr/>
          </w:rPrChange>
        </w:rPr>
        <w:fldChar w:fldCharType="begin"/>
      </w:r>
      <w:r w:rsidRPr="00EF2833">
        <w:rPr>
          <w:rFonts w:ascii="Times New Roman" w:hAnsi="Times New Roman"/>
          <w:kern w:val="0"/>
          <w:sz w:val="24"/>
          <w14:ligatures w14:val="none"/>
          <w:rPrChange w:id="274" w:author="727SE" w:date="2025-10-08T13:42:00Z" w16du:dateUtc="2025-10-08T10:42:00Z">
            <w:rPr/>
          </w:rPrChange>
        </w:rPr>
        <w:instrText>HYPERLINK "https://www.riigiteataja.ee/akt/106122016007"</w:instrText>
      </w:r>
      <w:r w:rsidRPr="00EF2833">
        <w:rPr>
          <w:rFonts w:ascii="Times New Roman" w:hAnsi="Times New Roman"/>
          <w:kern w:val="0"/>
          <w:sz w:val="24"/>
          <w14:ligatures w14:val="none"/>
          <w:rPrChange w:id="27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27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06.12.2016, 7</w:t>
      </w:r>
      <w:r w:rsidRPr="00EF2833">
        <w:rPr>
          <w:rFonts w:ascii="Times New Roman" w:hAnsi="Times New Roman"/>
          <w:kern w:val="0"/>
          <w:sz w:val="24"/>
          <w14:ligatures w14:val="none"/>
          <w:rPrChange w:id="27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16.12.2016] </w:t>
      </w:r>
    </w:p>
    <w:p w14:paraId="0CCA6CF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10. </w:t>
      </w:r>
      <w:bookmarkStart w:id="278" w:name="para10"/>
      <w:r w:rsidRPr="00EF2833">
        <w:rPr>
          <w:rFonts w:ascii="Times New Roman" w:eastAsia="Times New Roman" w:hAnsi="Times New Roman" w:cs="Times New Roman"/>
          <w:b/>
          <w:bCs/>
          <w:kern w:val="0"/>
          <w:sz w:val="27"/>
          <w:szCs w:val="27"/>
          <w:lang w:eastAsia="et-EE"/>
          <w14:ligatures w14:val="none"/>
        </w:rPr>
        <w:t xml:space="preserve">  </w:t>
      </w:r>
      <w:bookmarkEnd w:id="278"/>
      <w:r w:rsidRPr="00EF2833">
        <w:rPr>
          <w:rFonts w:ascii="Times New Roman" w:eastAsia="Times New Roman" w:hAnsi="Times New Roman" w:cs="Times New Roman"/>
          <w:b/>
          <w:bCs/>
          <w:kern w:val="0"/>
          <w:sz w:val="27"/>
          <w:szCs w:val="27"/>
          <w:lang w:eastAsia="et-EE"/>
          <w14:ligatures w14:val="none"/>
        </w:rPr>
        <w:t>Täiendava reservkapitali moodustamine ja kasutamine</w:t>
      </w:r>
    </w:p>
    <w:p w14:paraId="4CC1F3E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79" w:name="para10lg1"/>
      <w:r w:rsidRPr="00EF2833">
        <w:rPr>
          <w:rFonts w:ascii="Times New Roman" w:eastAsia="Times New Roman" w:hAnsi="Times New Roman" w:cs="Times New Roman"/>
          <w:kern w:val="0"/>
          <w:sz w:val="24"/>
          <w:szCs w:val="24"/>
          <w:lang w:eastAsia="et-EE"/>
          <w14:ligatures w14:val="none"/>
        </w:rPr>
        <w:t xml:space="preserve">  </w:t>
      </w:r>
      <w:bookmarkEnd w:id="279"/>
      <w:r w:rsidRPr="00EF2833">
        <w:rPr>
          <w:rFonts w:ascii="Times New Roman" w:eastAsia="Times New Roman" w:hAnsi="Times New Roman" w:cs="Times New Roman"/>
          <w:kern w:val="0"/>
          <w:sz w:val="24"/>
          <w:szCs w:val="24"/>
          <w:lang w:eastAsia="et-EE"/>
          <w14:ligatures w14:val="none"/>
        </w:rPr>
        <w:t>(1) Hasartmängukorraldaja, välja arvatud käesoleva seaduse § 9 lõikes 7 nimetatud mittetulundusühing, moodustab täiendava reservkapitali iga-aastastest puhaskasumi või muudest eraldistest, mida võib seaduse või põhikirja alusel kanda reservkapitali.</w:t>
      </w:r>
    </w:p>
    <w:p w14:paraId="47B7A28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0" w:name="para10lg2"/>
      <w:r w:rsidRPr="00EF2833">
        <w:rPr>
          <w:rFonts w:ascii="Times New Roman" w:eastAsia="Times New Roman" w:hAnsi="Times New Roman" w:cs="Times New Roman"/>
          <w:kern w:val="0"/>
          <w:sz w:val="24"/>
          <w:szCs w:val="24"/>
          <w:lang w:eastAsia="et-EE"/>
          <w14:ligatures w14:val="none"/>
        </w:rPr>
        <w:t xml:space="preserve">  </w:t>
      </w:r>
      <w:bookmarkEnd w:id="280"/>
      <w:r w:rsidRPr="00EF2833">
        <w:rPr>
          <w:rFonts w:ascii="Times New Roman" w:eastAsia="Times New Roman" w:hAnsi="Times New Roman" w:cs="Times New Roman"/>
          <w:kern w:val="0"/>
          <w:sz w:val="24"/>
          <w:szCs w:val="24"/>
          <w:lang w:eastAsia="et-EE"/>
          <w14:ligatures w14:val="none"/>
        </w:rPr>
        <w:t>(2) Täiendava reservkapitali suurus ei või olla väiksem kui 1/3 aktsia- või osakapitalist.</w:t>
      </w:r>
    </w:p>
    <w:p w14:paraId="6AE360F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1" w:name="para10lg3"/>
      <w:r w:rsidRPr="00EF2833">
        <w:rPr>
          <w:rFonts w:ascii="Times New Roman" w:eastAsia="Times New Roman" w:hAnsi="Times New Roman" w:cs="Times New Roman"/>
          <w:kern w:val="0"/>
          <w:sz w:val="24"/>
          <w:szCs w:val="24"/>
          <w:lang w:eastAsia="et-EE"/>
          <w14:ligatures w14:val="none"/>
        </w:rPr>
        <w:t xml:space="preserve">  </w:t>
      </w:r>
      <w:bookmarkEnd w:id="281"/>
      <w:r w:rsidRPr="00EF2833">
        <w:rPr>
          <w:rFonts w:ascii="Times New Roman" w:eastAsia="Times New Roman" w:hAnsi="Times New Roman" w:cs="Times New Roman"/>
          <w:kern w:val="0"/>
          <w:sz w:val="24"/>
          <w:szCs w:val="24"/>
          <w:lang w:eastAsia="et-EE"/>
          <w14:ligatures w14:val="none"/>
        </w:rPr>
        <w:t>(3) Igal majandusaastal tuleb täiendavasse reservkapitali kanda vähemalt 1/7 puhaskasumist. Kui täiendav reservkapital saavutab põhikirjas ettenähtud suuruse, lõpetatakse selle suurendamine.</w:t>
      </w:r>
    </w:p>
    <w:p w14:paraId="300D00D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2" w:name="para10lg4"/>
      <w:r w:rsidRPr="00EF2833">
        <w:rPr>
          <w:rFonts w:ascii="Times New Roman" w:eastAsia="Times New Roman" w:hAnsi="Times New Roman" w:cs="Times New Roman"/>
          <w:kern w:val="0"/>
          <w:sz w:val="24"/>
          <w:szCs w:val="24"/>
          <w:lang w:eastAsia="et-EE"/>
          <w14:ligatures w14:val="none"/>
        </w:rPr>
        <w:t xml:space="preserve">  </w:t>
      </w:r>
      <w:bookmarkEnd w:id="282"/>
      <w:r w:rsidRPr="00EF2833">
        <w:rPr>
          <w:rFonts w:ascii="Times New Roman" w:eastAsia="Times New Roman" w:hAnsi="Times New Roman" w:cs="Times New Roman"/>
          <w:kern w:val="0"/>
          <w:sz w:val="24"/>
          <w:szCs w:val="24"/>
          <w:lang w:eastAsia="et-EE"/>
          <w14:ligatures w14:val="none"/>
        </w:rPr>
        <w:t>(4) Täiendavat reservkapitali võib üldkoosoleku otsusel kasutada kahjumi katmiseks, kui kahjumit ei ole võimalik katta hasartmängukorraldaja vabast omakapitalist eelmiste perioodide jaotamata kasumi, tulemi või põhikirjas ettenähtud reservkapitali arvelt. Täiendavat reservkapitali võib üldkoosoleku otsusel kasutada ka aktsia- või osakapitali suurendamiseks.</w:t>
      </w:r>
    </w:p>
    <w:p w14:paraId="7DE4EDD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3" w:name="para10lg5"/>
      <w:r w:rsidRPr="00EF2833">
        <w:rPr>
          <w:rFonts w:ascii="Times New Roman" w:eastAsia="Times New Roman" w:hAnsi="Times New Roman" w:cs="Times New Roman"/>
          <w:kern w:val="0"/>
          <w:sz w:val="24"/>
          <w:szCs w:val="24"/>
          <w:lang w:eastAsia="et-EE"/>
          <w14:ligatures w14:val="none"/>
        </w:rPr>
        <w:t xml:space="preserve">  </w:t>
      </w:r>
      <w:bookmarkEnd w:id="283"/>
      <w:r w:rsidRPr="00EF2833">
        <w:rPr>
          <w:rFonts w:ascii="Times New Roman" w:eastAsia="Times New Roman" w:hAnsi="Times New Roman" w:cs="Times New Roman"/>
          <w:kern w:val="0"/>
          <w:sz w:val="24"/>
          <w:szCs w:val="24"/>
          <w:lang w:eastAsia="et-EE"/>
          <w14:ligatures w14:val="none"/>
        </w:rPr>
        <w:t>(5) Väljamaksete tegemine täiendavast reservkapitalist asutajatele, aktsionäridele või osanikele on keelatud.</w:t>
      </w:r>
    </w:p>
    <w:p w14:paraId="52867AB3"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4" w:name="para10lg6"/>
      <w:r w:rsidRPr="00EF2833">
        <w:rPr>
          <w:rFonts w:ascii="Times New Roman" w:eastAsia="Times New Roman" w:hAnsi="Times New Roman" w:cs="Times New Roman"/>
          <w:kern w:val="0"/>
          <w:sz w:val="24"/>
          <w:szCs w:val="24"/>
          <w:lang w:eastAsia="et-EE"/>
          <w14:ligatures w14:val="none"/>
        </w:rPr>
        <w:t xml:space="preserve">  </w:t>
      </w:r>
      <w:bookmarkEnd w:id="284"/>
      <w:r w:rsidRPr="00EF2833">
        <w:rPr>
          <w:rFonts w:ascii="Times New Roman" w:eastAsia="Times New Roman" w:hAnsi="Times New Roman" w:cs="Times New Roman"/>
          <w:kern w:val="0"/>
          <w:sz w:val="24"/>
          <w:szCs w:val="24"/>
          <w:lang w:eastAsia="et-EE"/>
          <w14:ligatures w14:val="none"/>
        </w:rPr>
        <w:t>(6) Käesolevas paragrahvis sätestatut ei kohaldata hasartmängukorraldajale, kelle raamatupidamise aastaaruandes esitatud bilansis kajastatud omakapital moodustab vähemalt poole varade mahust.</w:t>
      </w:r>
    </w:p>
    <w:p w14:paraId="0712E589" w14:textId="0C74258E" w:rsidR="000F4256" w:rsidRPr="000F4256" w:rsidRDefault="000F4256" w:rsidP="000F4256">
      <w:pPr>
        <w:spacing w:after="0" w:line="240" w:lineRule="auto"/>
        <w:rPr>
          <w:ins w:id="285" w:author="727SE" w:date="2025-10-08T13:42:00Z" w16du:dateUtc="2025-10-08T10:42:00Z"/>
          <w:rFonts w:ascii="Times New Roman" w:hAnsi="Times New Roman" w:cs="Times New Roman"/>
          <w:b/>
          <w:bCs/>
          <w:kern w:val="0"/>
          <w:sz w:val="24"/>
          <w:szCs w:val="24"/>
        </w:rPr>
      </w:pPr>
      <w:r w:rsidRPr="000F4256">
        <w:rPr>
          <w:rFonts w:ascii="Times New Roman" w:hAnsi="Times New Roman"/>
          <w:b/>
          <w:kern w:val="0"/>
          <w:sz w:val="24"/>
          <w:rPrChange w:id="286" w:author="727SE" w:date="2025-10-08T13:42:00Z" w16du:dateUtc="2025-10-08T10:42:00Z">
            <w:rPr>
              <w:rFonts w:ascii="Times New Roman" w:hAnsi="Times New Roman"/>
              <w:b/>
              <w:kern w:val="0"/>
              <w:sz w:val="27"/>
              <w14:ligatures w14:val="none"/>
            </w:rPr>
          </w:rPrChange>
        </w:rPr>
        <w:t xml:space="preserve">§ </w:t>
      </w:r>
      <w:ins w:id="287" w:author="727SE" w:date="2025-10-08T13:42:00Z" w16du:dateUtc="2025-10-08T10:42:00Z">
        <w:r w:rsidRPr="000F4256">
          <w:rPr>
            <w:rFonts w:ascii="Times New Roman" w:hAnsi="Times New Roman" w:cs="Times New Roman"/>
            <w:b/>
            <w:bCs/>
            <w:kern w:val="0"/>
            <w:sz w:val="24"/>
            <w:szCs w:val="24"/>
          </w:rPr>
          <w:t>10</w:t>
        </w:r>
        <w:r w:rsidRPr="000F4256">
          <w:rPr>
            <w:rFonts w:ascii="Times New Roman" w:hAnsi="Times New Roman" w:cs="Times New Roman"/>
            <w:b/>
            <w:bCs/>
            <w:kern w:val="0"/>
            <w:sz w:val="24"/>
            <w:szCs w:val="24"/>
            <w:vertAlign w:val="superscript"/>
          </w:rPr>
          <w:t>1</w:t>
        </w:r>
        <w:r w:rsidRPr="000F4256">
          <w:rPr>
            <w:rFonts w:ascii="Times New Roman" w:hAnsi="Times New Roman" w:cs="Times New Roman"/>
            <w:b/>
            <w:bCs/>
            <w:kern w:val="0"/>
            <w:sz w:val="24"/>
            <w:szCs w:val="24"/>
          </w:rPr>
          <w:t>. Raamatupidamise aastaaruande audiitorkontroll</w:t>
        </w:r>
      </w:ins>
    </w:p>
    <w:p w14:paraId="7AFC7C5A" w14:textId="77777777" w:rsidR="000F4256" w:rsidRPr="000F4256" w:rsidRDefault="000F4256" w:rsidP="000F4256">
      <w:pPr>
        <w:spacing w:after="0" w:line="240" w:lineRule="auto"/>
        <w:jc w:val="both"/>
        <w:rPr>
          <w:ins w:id="288" w:author="727SE" w:date="2025-10-08T13:42:00Z" w16du:dateUtc="2025-10-08T10:42:00Z"/>
          <w:rFonts w:ascii="Times New Roman" w:hAnsi="Times New Roman" w:cs="Times New Roman"/>
          <w:kern w:val="0"/>
          <w:sz w:val="24"/>
          <w:szCs w:val="24"/>
        </w:rPr>
      </w:pPr>
    </w:p>
    <w:p w14:paraId="433B82C1" w14:textId="77777777" w:rsidR="000F4256" w:rsidRPr="000F4256" w:rsidRDefault="000F4256" w:rsidP="000F4256">
      <w:pPr>
        <w:spacing w:after="0" w:line="240" w:lineRule="auto"/>
        <w:jc w:val="both"/>
        <w:rPr>
          <w:ins w:id="289" w:author="727SE" w:date="2025-10-08T13:42:00Z" w16du:dateUtc="2025-10-08T10:42:00Z"/>
          <w:rFonts w:ascii="Times New Roman" w:hAnsi="Times New Roman" w:cs="Times New Roman"/>
          <w:kern w:val="0"/>
          <w:sz w:val="24"/>
          <w:szCs w:val="24"/>
        </w:rPr>
      </w:pPr>
      <w:ins w:id="290" w:author="727SE" w:date="2025-10-08T13:42:00Z" w16du:dateUtc="2025-10-08T10:42:00Z">
        <w:r w:rsidRPr="000F4256">
          <w:rPr>
            <w:rFonts w:ascii="Times New Roman" w:hAnsi="Times New Roman" w:cs="Times New Roman"/>
            <w:kern w:val="0"/>
            <w:sz w:val="24"/>
            <w:szCs w:val="24"/>
          </w:rPr>
          <w:t>(1) Hasartmängukorraldaja raamatupidamise aastaaruande audiitorkontroll on kohustuslik.</w:t>
        </w:r>
      </w:ins>
    </w:p>
    <w:p w14:paraId="5D13FBE8" w14:textId="77777777" w:rsidR="000F4256" w:rsidRPr="000F4256" w:rsidRDefault="000F4256" w:rsidP="000F4256">
      <w:pPr>
        <w:spacing w:after="0" w:line="240" w:lineRule="auto"/>
        <w:jc w:val="both"/>
        <w:rPr>
          <w:ins w:id="291" w:author="727SE" w:date="2025-10-08T13:42:00Z" w16du:dateUtc="2025-10-08T10:42:00Z"/>
          <w:rFonts w:ascii="Times New Roman" w:hAnsi="Times New Roman" w:cs="Times New Roman"/>
          <w:kern w:val="0"/>
          <w:sz w:val="24"/>
          <w:szCs w:val="24"/>
        </w:rPr>
      </w:pPr>
    </w:p>
    <w:p w14:paraId="62B3CC4B" w14:textId="77777777" w:rsidR="000F4256" w:rsidRPr="000F4256" w:rsidRDefault="000F4256" w:rsidP="000F4256">
      <w:pPr>
        <w:spacing w:after="0" w:line="240" w:lineRule="auto"/>
        <w:jc w:val="both"/>
        <w:rPr>
          <w:ins w:id="292" w:author="727SE" w:date="2025-10-08T13:42:00Z" w16du:dateUtc="2025-10-08T10:42:00Z"/>
          <w:rFonts w:ascii="Times New Roman" w:eastAsia="Aptos" w:hAnsi="Times New Roman" w:cs="Times New Roman"/>
          <w:kern w:val="0"/>
          <w:sz w:val="24"/>
          <w:szCs w:val="24"/>
        </w:rPr>
      </w:pPr>
      <w:ins w:id="293" w:author="727SE" w:date="2025-10-08T13:42:00Z" w16du:dateUtc="2025-10-08T10:42:00Z">
        <w:r w:rsidRPr="000F4256">
          <w:rPr>
            <w:rFonts w:ascii="Times New Roman" w:hAnsi="Times New Roman" w:cs="Times New Roman"/>
            <w:kern w:val="0"/>
            <w:sz w:val="24"/>
            <w:szCs w:val="24"/>
          </w:rPr>
          <w:t xml:space="preserve">(2) Audiitorettevõtjaks võib nimetada isiku, kellele on väljastatud vandeaudiitori  kutsetunnistus </w:t>
        </w:r>
        <w:r w:rsidRPr="000F4256">
          <w:rPr>
            <w:rFonts w:ascii="Times New Roman" w:eastAsia="Aptos" w:hAnsi="Times New Roman" w:cs="Times New Roman"/>
            <w:kern w:val="0"/>
            <w:sz w:val="24"/>
            <w:szCs w:val="24"/>
          </w:rPr>
          <w:t xml:space="preserve">Euroopa Liidu või Euroopa Majanduspiirkonna liikmesriigi selleks volitatud asutuse poolt.  </w:t>
        </w:r>
      </w:ins>
    </w:p>
    <w:p w14:paraId="26B1515C" w14:textId="77777777" w:rsidR="000F4256" w:rsidRPr="000F4256" w:rsidRDefault="000F4256" w:rsidP="000F4256">
      <w:pPr>
        <w:spacing w:after="0" w:line="240" w:lineRule="auto"/>
        <w:jc w:val="both"/>
        <w:rPr>
          <w:ins w:id="294" w:author="727SE" w:date="2025-10-08T13:42:00Z" w16du:dateUtc="2025-10-08T10:42:00Z"/>
          <w:rFonts w:ascii="Times New Roman" w:hAnsi="Times New Roman" w:cs="Times New Roman"/>
          <w:kern w:val="0"/>
          <w:sz w:val="24"/>
          <w:szCs w:val="24"/>
        </w:rPr>
      </w:pPr>
    </w:p>
    <w:p w14:paraId="7B8AF06A" w14:textId="77777777" w:rsidR="000F4256" w:rsidRPr="000F4256" w:rsidRDefault="000F4256" w:rsidP="000F4256">
      <w:pPr>
        <w:spacing w:after="0" w:line="240" w:lineRule="auto"/>
        <w:jc w:val="both"/>
        <w:rPr>
          <w:ins w:id="295" w:author="727SE" w:date="2025-10-08T13:42:00Z" w16du:dateUtc="2025-10-08T10:42:00Z"/>
          <w:rFonts w:ascii="Times New Roman" w:hAnsi="Times New Roman" w:cs="Times New Roman"/>
          <w:kern w:val="0"/>
          <w:sz w:val="24"/>
          <w:szCs w:val="24"/>
        </w:rPr>
      </w:pPr>
      <w:ins w:id="296" w:author="727SE" w:date="2025-10-08T13:42:00Z" w16du:dateUtc="2025-10-08T10:42:00Z">
        <w:r w:rsidRPr="000F4256">
          <w:rPr>
            <w:rFonts w:ascii="Times New Roman" w:hAnsi="Times New Roman" w:cs="Times New Roman"/>
            <w:kern w:val="0"/>
            <w:sz w:val="24"/>
            <w:szCs w:val="24"/>
          </w:rPr>
          <w:t xml:space="preserve">(3) Audiitorettevõtja peab kontrollima hasartmängukorraldaja poolt omavahendite kohta kehtestatud nõuete täitmist eelmise majandusaasta aastaaruande esitamise seisuga, tema finantsseisundit, majandustulemusi ja hasartmängumaksu deklareerimise aluseks olnud andmete õiguspärasust. </w:t>
        </w:r>
      </w:ins>
    </w:p>
    <w:p w14:paraId="1C3602FA" w14:textId="77777777" w:rsidR="000F4256" w:rsidRPr="000F4256" w:rsidRDefault="000F4256" w:rsidP="000F4256">
      <w:pPr>
        <w:spacing w:after="0" w:line="240" w:lineRule="auto"/>
        <w:jc w:val="both"/>
        <w:rPr>
          <w:ins w:id="297" w:author="727SE" w:date="2025-10-08T13:42:00Z" w16du:dateUtc="2025-10-08T10:42:00Z"/>
          <w:rFonts w:ascii="Times New Roman" w:hAnsi="Times New Roman" w:cs="Times New Roman"/>
          <w:kern w:val="0"/>
          <w:sz w:val="24"/>
          <w:szCs w:val="24"/>
        </w:rPr>
      </w:pPr>
    </w:p>
    <w:p w14:paraId="5F1CFD05" w14:textId="77777777" w:rsidR="000F4256" w:rsidRPr="000F4256" w:rsidRDefault="000F4256" w:rsidP="000F4256">
      <w:pPr>
        <w:spacing w:after="0" w:line="240" w:lineRule="auto"/>
        <w:jc w:val="both"/>
        <w:rPr>
          <w:ins w:id="298" w:author="727SE" w:date="2025-10-08T13:42:00Z" w16du:dateUtc="2025-10-08T10:42:00Z"/>
          <w:rFonts w:ascii="Times New Roman" w:eastAsia="Aptos" w:hAnsi="Times New Roman" w:cs="Times New Roman"/>
          <w:kern w:val="0"/>
          <w:sz w:val="24"/>
          <w:szCs w:val="24"/>
        </w:rPr>
      </w:pPr>
      <w:ins w:id="299" w:author="727SE" w:date="2025-10-08T13:42:00Z" w16du:dateUtc="2025-10-08T10:42:00Z">
        <w:r w:rsidRPr="000F4256">
          <w:rPr>
            <w:rFonts w:ascii="Times New Roman" w:hAnsi="Times New Roman" w:cs="Times New Roman"/>
            <w:kern w:val="0"/>
            <w:sz w:val="24"/>
            <w:szCs w:val="24"/>
          </w:rPr>
          <w:t>(4) Hasartmängukorraldaja kohustub Maksu- ja Tolliameti või Rahapesu Andmebüroo nõudmisel esitama vandeaudiitori viimase allkirjastatud aruande viivitamatult, kuid mitte hiljem kui seitsme</w:t>
        </w:r>
        <w:r w:rsidRPr="000F4256">
          <w:rPr>
            <w:rFonts w:ascii="Times New Roman" w:eastAsia="Aptos" w:hAnsi="Times New Roman" w:cs="Times New Roman"/>
            <w:color w:val="000000" w:themeColor="text1"/>
            <w:kern w:val="0"/>
            <w:sz w:val="24"/>
            <w:szCs w:val="24"/>
          </w:rPr>
          <w:t xml:space="preserve"> päeva jooksul nõude saamisest arvates</w:t>
        </w:r>
        <w:r w:rsidRPr="000F4256">
          <w:rPr>
            <w:rFonts w:ascii="Times New Roman" w:hAnsi="Times New Roman" w:cs="Times New Roman"/>
            <w:kern w:val="0"/>
            <w:sz w:val="24"/>
            <w:szCs w:val="24"/>
          </w:rPr>
          <w:t>.</w:t>
        </w:r>
        <w:r w:rsidRPr="000F4256">
          <w:rPr>
            <w:rFonts w:ascii="Times New Roman" w:eastAsia="Aptos" w:hAnsi="Times New Roman" w:cs="Times New Roman"/>
            <w:kern w:val="0"/>
            <w:sz w:val="24"/>
            <w:szCs w:val="24"/>
          </w:rPr>
          <w:t xml:space="preserve"> Aruanne  peab vastama lõikes 2 nimetatud liikmesriigis, kelle väljastatud kutsetunnistus on aruande allkirjastanud vandeaudiitoril, aruandele esitatavatele nõuetele.  </w:t>
        </w:r>
      </w:ins>
    </w:p>
    <w:p w14:paraId="76239E9A" w14:textId="77777777" w:rsidR="000F4256" w:rsidRPr="000F4256" w:rsidRDefault="000F4256" w:rsidP="000F4256">
      <w:pPr>
        <w:spacing w:after="0" w:line="240" w:lineRule="auto"/>
        <w:jc w:val="both"/>
        <w:rPr>
          <w:ins w:id="300" w:author="727SE" w:date="2025-10-08T13:42:00Z" w16du:dateUtc="2025-10-08T10:42:00Z"/>
          <w:rFonts w:ascii="Times New Roman" w:hAnsi="Times New Roman" w:cs="Times New Roman"/>
          <w:kern w:val="0"/>
          <w:sz w:val="24"/>
          <w:szCs w:val="24"/>
        </w:rPr>
      </w:pPr>
      <w:ins w:id="301" w:author="727SE" w:date="2025-10-08T13:42:00Z" w16du:dateUtc="2025-10-08T10:42:00Z">
        <w:r w:rsidRPr="000F4256">
          <w:rPr>
            <w:rFonts w:ascii="Times New Roman" w:hAnsi="Times New Roman" w:cs="Times New Roman"/>
            <w:kern w:val="0"/>
            <w:sz w:val="24"/>
            <w:szCs w:val="24"/>
          </w:rPr>
          <w:t xml:space="preserve"> </w:t>
        </w:r>
      </w:ins>
    </w:p>
    <w:p w14:paraId="4F886877" w14:textId="77777777" w:rsidR="000F4256" w:rsidRPr="000F4256" w:rsidRDefault="000F4256" w:rsidP="000F4256">
      <w:pPr>
        <w:spacing w:after="0" w:line="240" w:lineRule="auto"/>
        <w:rPr>
          <w:ins w:id="302" w:author="727SE" w:date="2025-10-08T13:42:00Z" w16du:dateUtc="2025-10-08T10:42:00Z"/>
          <w:rFonts w:ascii="Times New Roman" w:hAnsi="Times New Roman" w:cs="Times New Roman"/>
          <w:kern w:val="0"/>
          <w:sz w:val="24"/>
          <w:szCs w:val="24"/>
        </w:rPr>
      </w:pPr>
      <w:ins w:id="303" w:author="727SE" w:date="2025-10-08T13:42:00Z" w16du:dateUtc="2025-10-08T10:42:00Z">
        <w:r w:rsidRPr="000F4256">
          <w:rPr>
            <w:rFonts w:ascii="Times New Roman" w:hAnsi="Times New Roman" w:cs="Times New Roman"/>
            <w:kern w:val="0"/>
            <w:sz w:val="24"/>
            <w:szCs w:val="24"/>
          </w:rPr>
          <w:t>(5) Maksu- ja Tolliametil on õigus kohustada hasartmängukorraldajat määrama audiitorettevõtja, kui:</w:t>
        </w:r>
        <w:r w:rsidRPr="000F4256">
          <w:rPr>
            <w:kern w:val="0"/>
          </w:rPr>
          <w:br/>
        </w:r>
        <w:r w:rsidRPr="000F4256">
          <w:rPr>
            <w:rFonts w:ascii="Times New Roman" w:hAnsi="Times New Roman" w:cs="Times New Roman"/>
            <w:kern w:val="0"/>
            <w:sz w:val="24"/>
            <w:szCs w:val="24"/>
          </w:rPr>
          <w:t>1) üldkoosolek või osaühingu juhatus ei ole audiitorettevõtjat nimetanud;</w:t>
        </w:r>
        <w:r w:rsidRPr="000F4256">
          <w:rPr>
            <w:kern w:val="0"/>
          </w:rPr>
          <w:br/>
        </w:r>
        <w:r w:rsidRPr="000F4256">
          <w:rPr>
            <w:rFonts w:ascii="Times New Roman" w:hAnsi="Times New Roman" w:cs="Times New Roman"/>
            <w:kern w:val="0"/>
            <w:sz w:val="24"/>
            <w:szCs w:val="24"/>
          </w:rPr>
          <w:t>2) üldkoosoleku või osaühingu juhatuse nimetatud audiitorettevõtja on loobunud audiitorkontrolli tegemisest;</w:t>
        </w:r>
      </w:ins>
    </w:p>
    <w:p w14:paraId="3F1C7413" w14:textId="25C6557C" w:rsidR="000F4256" w:rsidRPr="000F4256" w:rsidRDefault="000F4256" w:rsidP="000F4256">
      <w:pPr>
        <w:spacing w:after="0" w:line="240" w:lineRule="auto"/>
        <w:jc w:val="both"/>
        <w:rPr>
          <w:ins w:id="304" w:author="727SE" w:date="2025-10-08T13:42:00Z" w16du:dateUtc="2025-10-08T10:42:00Z"/>
          <w:rFonts w:ascii="Times New Roman" w:hAnsi="Times New Roman" w:cs="Times New Roman"/>
          <w:kern w:val="0"/>
          <w:sz w:val="24"/>
          <w:szCs w:val="24"/>
        </w:rPr>
      </w:pPr>
      <w:ins w:id="305" w:author="727SE" w:date="2025-10-08T13:42:00Z" w16du:dateUtc="2025-10-08T10:42:00Z">
        <w:r w:rsidRPr="000F4256">
          <w:rPr>
            <w:rFonts w:ascii="Times New Roman" w:hAnsi="Times New Roman" w:cs="Times New Roman"/>
            <w:kern w:val="0"/>
            <w:sz w:val="24"/>
            <w:szCs w:val="24"/>
          </w:rPr>
          <w:t>3) Maksu- ja Tolliameti hinnangul on audiitorettevõtja kaotanud usalduse.</w:t>
        </w:r>
      </w:ins>
    </w:p>
    <w:p w14:paraId="4C256CD9" w14:textId="77777777" w:rsidR="000F4256" w:rsidRPr="00EF2833" w:rsidRDefault="000F4256" w:rsidP="00EF2833">
      <w:pPr>
        <w:spacing w:before="100" w:beforeAutospacing="1" w:after="100" w:afterAutospacing="1" w:line="240" w:lineRule="auto"/>
        <w:rPr>
          <w:ins w:id="306" w:author="727SE" w:date="2025-10-08T13:42:00Z" w16du:dateUtc="2025-10-08T10:42:00Z"/>
          <w:rFonts w:ascii="Times New Roman" w:eastAsia="Times New Roman" w:hAnsi="Times New Roman" w:cs="Times New Roman"/>
          <w:kern w:val="0"/>
          <w:sz w:val="24"/>
          <w:szCs w:val="24"/>
          <w:lang w:eastAsia="et-EE"/>
          <w14:ligatures w14:val="none"/>
        </w:rPr>
      </w:pPr>
    </w:p>
    <w:p w14:paraId="0C1DF415"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ins w:id="307" w:author="727SE" w:date="2025-10-08T13:42:00Z" w16du:dateUtc="2025-10-08T10:42:00Z">
        <w:r w:rsidRPr="00EF2833">
          <w:rPr>
            <w:rFonts w:ascii="Times New Roman" w:eastAsia="Times New Roman" w:hAnsi="Times New Roman" w:cs="Times New Roman"/>
            <w:b/>
            <w:bCs/>
            <w:kern w:val="0"/>
            <w:sz w:val="27"/>
            <w:szCs w:val="27"/>
            <w:lang w:eastAsia="et-EE"/>
            <w14:ligatures w14:val="none"/>
          </w:rPr>
          <w:t xml:space="preserve">§ </w:t>
        </w:r>
      </w:ins>
      <w:r w:rsidRPr="00EF2833">
        <w:rPr>
          <w:rFonts w:ascii="Times New Roman" w:eastAsia="Times New Roman" w:hAnsi="Times New Roman" w:cs="Times New Roman"/>
          <w:b/>
          <w:bCs/>
          <w:kern w:val="0"/>
          <w:sz w:val="27"/>
          <w:szCs w:val="27"/>
          <w:lang w:eastAsia="et-EE"/>
          <w14:ligatures w14:val="none"/>
        </w:rPr>
        <w:t xml:space="preserve">11. </w:t>
      </w:r>
      <w:bookmarkStart w:id="308" w:name="para11"/>
      <w:r w:rsidRPr="00EF2833">
        <w:rPr>
          <w:rFonts w:ascii="Times New Roman" w:eastAsia="Times New Roman" w:hAnsi="Times New Roman" w:cs="Times New Roman"/>
          <w:b/>
          <w:bCs/>
          <w:kern w:val="0"/>
          <w:sz w:val="27"/>
          <w:szCs w:val="27"/>
          <w:lang w:eastAsia="et-EE"/>
          <w14:ligatures w14:val="none"/>
        </w:rPr>
        <w:t xml:space="preserve">  </w:t>
      </w:r>
      <w:bookmarkEnd w:id="308"/>
      <w:r w:rsidRPr="00EF2833">
        <w:rPr>
          <w:rFonts w:ascii="Times New Roman" w:eastAsia="Times New Roman" w:hAnsi="Times New Roman" w:cs="Times New Roman"/>
          <w:b/>
          <w:bCs/>
          <w:kern w:val="0"/>
          <w:sz w:val="27"/>
          <w:szCs w:val="27"/>
          <w:lang w:eastAsia="et-EE"/>
          <w14:ligatures w14:val="none"/>
        </w:rPr>
        <w:t>Oluline osalus hasartmängukorraldajas</w:t>
      </w:r>
    </w:p>
    <w:p w14:paraId="74296EF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09" w:name="para11lg1"/>
      <w:r w:rsidRPr="00EF2833">
        <w:rPr>
          <w:rFonts w:ascii="Times New Roman" w:eastAsia="Times New Roman" w:hAnsi="Times New Roman" w:cs="Times New Roman"/>
          <w:kern w:val="0"/>
          <w:sz w:val="24"/>
          <w:szCs w:val="24"/>
          <w:lang w:eastAsia="et-EE"/>
          <w14:ligatures w14:val="none"/>
        </w:rPr>
        <w:t xml:space="preserve">  </w:t>
      </w:r>
      <w:bookmarkEnd w:id="309"/>
      <w:r w:rsidRPr="00EF2833">
        <w:rPr>
          <w:rFonts w:ascii="Times New Roman" w:eastAsia="Times New Roman" w:hAnsi="Times New Roman" w:cs="Times New Roman"/>
          <w:kern w:val="0"/>
          <w:sz w:val="24"/>
          <w:szCs w:val="24"/>
          <w:lang w:eastAsia="et-EE"/>
          <w14:ligatures w14:val="none"/>
        </w:rPr>
        <w:t>(1) Oluline osalus hasartmängukorraldajas on otsene või kaudne osalus hasartmängu korraldava äriühingu aktsia- või osakapitalis, mis on vähemalt 10 protsenti äriühingu aktsia- või osakapitalist, seda väljendavatest kõigist õigustest või kõigist häältest äriühingus või mis võimaldab olulise mõju äriühingu juhtorganite üle. Osalus on otsene, kui isik omab või teostab seda isiklikult. Osalus on kaudne, kui:</w:t>
      </w:r>
      <w:r w:rsidRPr="00EF2833">
        <w:rPr>
          <w:rFonts w:ascii="Times New Roman" w:eastAsia="Times New Roman" w:hAnsi="Times New Roman" w:cs="Times New Roman"/>
          <w:kern w:val="0"/>
          <w:sz w:val="24"/>
          <w:szCs w:val="24"/>
          <w:lang w:eastAsia="et-EE"/>
          <w14:ligatures w14:val="none"/>
        </w:rPr>
        <w:br/>
      </w:r>
      <w:bookmarkStart w:id="310" w:name="para11lg1p1"/>
      <w:r w:rsidRPr="00EF2833">
        <w:rPr>
          <w:rFonts w:ascii="Times New Roman" w:eastAsia="Times New Roman" w:hAnsi="Times New Roman" w:cs="Times New Roman"/>
          <w:kern w:val="0"/>
          <w:sz w:val="24"/>
          <w:szCs w:val="24"/>
          <w:lang w:eastAsia="et-EE"/>
          <w14:ligatures w14:val="none"/>
        </w:rPr>
        <w:t xml:space="preserve">  </w:t>
      </w:r>
      <w:bookmarkEnd w:id="310"/>
      <w:r w:rsidRPr="00EF2833">
        <w:rPr>
          <w:rFonts w:ascii="Times New Roman" w:eastAsia="Times New Roman" w:hAnsi="Times New Roman" w:cs="Times New Roman"/>
          <w:kern w:val="0"/>
          <w:sz w:val="24"/>
          <w:szCs w:val="24"/>
          <w:lang w:eastAsia="et-EE"/>
          <w14:ligatures w14:val="none"/>
        </w:rPr>
        <w:t xml:space="preserve">1) seda omab või teostab isik koos ühe või mitme kontrollitava äriühinguga väärtpaberituru seaduse § 10 mõistes (edaspidi </w:t>
      </w:r>
      <w:r w:rsidRPr="00EF2833">
        <w:rPr>
          <w:rFonts w:ascii="Times New Roman" w:eastAsia="Times New Roman" w:hAnsi="Times New Roman" w:cs="Times New Roman"/>
          <w:i/>
          <w:iCs/>
          <w:kern w:val="0"/>
          <w:sz w:val="24"/>
          <w:szCs w:val="24"/>
          <w:lang w:eastAsia="et-EE"/>
          <w14:ligatures w14:val="none"/>
        </w:rPr>
        <w:t>kontrollitav äriühing</w:t>
      </w:r>
      <w:r w:rsidRPr="00EF2833">
        <w:rPr>
          <w:rFonts w:ascii="Times New Roman" w:eastAsia="Times New Roman" w:hAnsi="Times New Roman" w:cs="Times New Roman"/>
          <w:kern w:val="0"/>
          <w:sz w:val="24"/>
          <w:szCs w:val="24"/>
          <w:lang w:eastAsia="et-EE"/>
          <w14:ligatures w14:val="none"/>
        </w:rPr>
        <w:t>);</w:t>
      </w:r>
      <w:r w:rsidRPr="00EF2833">
        <w:rPr>
          <w:rFonts w:ascii="Times New Roman" w:eastAsia="Times New Roman" w:hAnsi="Times New Roman" w:cs="Times New Roman"/>
          <w:kern w:val="0"/>
          <w:sz w:val="24"/>
          <w:szCs w:val="24"/>
          <w:lang w:eastAsia="et-EE"/>
          <w14:ligatures w14:val="none"/>
        </w:rPr>
        <w:br/>
      </w:r>
      <w:bookmarkStart w:id="311" w:name="para11lg1p2"/>
      <w:r w:rsidRPr="00EF2833">
        <w:rPr>
          <w:rFonts w:ascii="Times New Roman" w:eastAsia="Times New Roman" w:hAnsi="Times New Roman" w:cs="Times New Roman"/>
          <w:kern w:val="0"/>
          <w:sz w:val="24"/>
          <w:szCs w:val="24"/>
          <w:lang w:eastAsia="et-EE"/>
          <w14:ligatures w14:val="none"/>
        </w:rPr>
        <w:t xml:space="preserve">  </w:t>
      </w:r>
      <w:bookmarkEnd w:id="311"/>
      <w:r w:rsidRPr="00EF2833">
        <w:rPr>
          <w:rFonts w:ascii="Times New Roman" w:eastAsia="Times New Roman" w:hAnsi="Times New Roman" w:cs="Times New Roman"/>
          <w:kern w:val="0"/>
          <w:sz w:val="24"/>
          <w:szCs w:val="24"/>
          <w:lang w:eastAsia="et-EE"/>
          <w14:ligatures w14:val="none"/>
        </w:rPr>
        <w:t>2) seda omab või teostab üks või mitu isiku kontrollitavat äriühingut;</w:t>
      </w:r>
      <w:r w:rsidRPr="00EF2833">
        <w:rPr>
          <w:rFonts w:ascii="Times New Roman" w:eastAsia="Times New Roman" w:hAnsi="Times New Roman" w:cs="Times New Roman"/>
          <w:kern w:val="0"/>
          <w:sz w:val="24"/>
          <w:szCs w:val="24"/>
          <w:lang w:eastAsia="et-EE"/>
          <w14:ligatures w14:val="none"/>
        </w:rPr>
        <w:br/>
      </w:r>
      <w:bookmarkStart w:id="312" w:name="para11lg1p3"/>
      <w:r w:rsidRPr="00EF2833">
        <w:rPr>
          <w:rFonts w:ascii="Times New Roman" w:eastAsia="Times New Roman" w:hAnsi="Times New Roman" w:cs="Times New Roman"/>
          <w:kern w:val="0"/>
          <w:sz w:val="24"/>
          <w:szCs w:val="24"/>
          <w:lang w:eastAsia="et-EE"/>
          <w14:ligatures w14:val="none"/>
        </w:rPr>
        <w:t xml:space="preserve">  </w:t>
      </w:r>
      <w:bookmarkEnd w:id="312"/>
      <w:r w:rsidRPr="00EF2833">
        <w:rPr>
          <w:rFonts w:ascii="Times New Roman" w:eastAsia="Times New Roman" w:hAnsi="Times New Roman" w:cs="Times New Roman"/>
          <w:kern w:val="0"/>
          <w:sz w:val="24"/>
          <w:szCs w:val="24"/>
          <w:lang w:eastAsia="et-EE"/>
          <w14:ligatures w14:val="none"/>
        </w:rPr>
        <w:t>3) seda omab või teostab isik või tema kontrollitav äriühing kokkuleppel kolmanda isikuga;</w:t>
      </w:r>
      <w:r w:rsidRPr="00EF2833">
        <w:rPr>
          <w:rFonts w:ascii="Times New Roman" w:eastAsia="Times New Roman" w:hAnsi="Times New Roman" w:cs="Times New Roman"/>
          <w:kern w:val="0"/>
          <w:sz w:val="24"/>
          <w:szCs w:val="24"/>
          <w:lang w:eastAsia="et-EE"/>
          <w14:ligatures w14:val="none"/>
        </w:rPr>
        <w:br/>
      </w:r>
      <w:bookmarkStart w:id="313" w:name="para11lg1p4"/>
      <w:r w:rsidRPr="00EF2833">
        <w:rPr>
          <w:rFonts w:ascii="Times New Roman" w:eastAsia="Times New Roman" w:hAnsi="Times New Roman" w:cs="Times New Roman"/>
          <w:kern w:val="0"/>
          <w:sz w:val="24"/>
          <w:szCs w:val="24"/>
          <w:lang w:eastAsia="et-EE"/>
          <w14:ligatures w14:val="none"/>
        </w:rPr>
        <w:t xml:space="preserve">  </w:t>
      </w:r>
      <w:bookmarkEnd w:id="313"/>
      <w:r w:rsidRPr="00EF2833">
        <w:rPr>
          <w:rFonts w:ascii="Times New Roman" w:eastAsia="Times New Roman" w:hAnsi="Times New Roman" w:cs="Times New Roman"/>
          <w:kern w:val="0"/>
          <w:sz w:val="24"/>
          <w:szCs w:val="24"/>
          <w:lang w:eastAsia="et-EE"/>
          <w14:ligatures w14:val="none"/>
        </w:rPr>
        <w:t>4) sellest tulenev hääleõigus loetakse isikule kuuluvaks.</w:t>
      </w:r>
    </w:p>
    <w:p w14:paraId="7491FEE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14" w:name="para11lg2"/>
      <w:r w:rsidRPr="00EF2833">
        <w:rPr>
          <w:rFonts w:ascii="Times New Roman" w:eastAsia="Times New Roman" w:hAnsi="Times New Roman" w:cs="Times New Roman"/>
          <w:kern w:val="0"/>
          <w:sz w:val="24"/>
          <w:szCs w:val="24"/>
          <w:lang w:eastAsia="et-EE"/>
          <w14:ligatures w14:val="none"/>
        </w:rPr>
        <w:t xml:space="preserve">  </w:t>
      </w:r>
      <w:bookmarkEnd w:id="314"/>
      <w:r w:rsidRPr="00EF2833">
        <w:rPr>
          <w:rFonts w:ascii="Times New Roman" w:eastAsia="Times New Roman" w:hAnsi="Times New Roman" w:cs="Times New Roman"/>
          <w:kern w:val="0"/>
          <w:sz w:val="24"/>
          <w:szCs w:val="24"/>
          <w:lang w:eastAsia="et-EE"/>
          <w14:ligatures w14:val="none"/>
        </w:rPr>
        <w:t>(2) Iga isik esitab enne olulise osaluse omandamist hasartmängukorraldajas või oma osaluse suurendamist üle 20, 30 või 50 protsendi piiri hasartmängukorraldaja aktsia- või osakapitalis, seda väljendavates kõigis õigustes või kõigist häältest äriühingus Maksu- ja Tolliametile omandatava osa suuruse ning järgmised andmed ja dokumendid:</w:t>
      </w:r>
      <w:r w:rsidRPr="00EF2833">
        <w:rPr>
          <w:rFonts w:ascii="Times New Roman" w:eastAsia="Times New Roman" w:hAnsi="Times New Roman" w:cs="Times New Roman"/>
          <w:kern w:val="0"/>
          <w:sz w:val="24"/>
          <w:szCs w:val="24"/>
          <w:lang w:eastAsia="et-EE"/>
          <w14:ligatures w14:val="none"/>
        </w:rPr>
        <w:br/>
      </w:r>
      <w:bookmarkStart w:id="315" w:name="para11lg2p1"/>
      <w:r w:rsidRPr="00EF2833">
        <w:rPr>
          <w:rFonts w:ascii="Times New Roman" w:eastAsia="Times New Roman" w:hAnsi="Times New Roman" w:cs="Times New Roman"/>
          <w:kern w:val="0"/>
          <w:sz w:val="24"/>
          <w:szCs w:val="24"/>
          <w:lang w:eastAsia="et-EE"/>
          <w14:ligatures w14:val="none"/>
        </w:rPr>
        <w:t xml:space="preserve">  </w:t>
      </w:r>
      <w:bookmarkEnd w:id="315"/>
      <w:r w:rsidRPr="00EF2833">
        <w:rPr>
          <w:rFonts w:ascii="Times New Roman" w:eastAsia="Times New Roman" w:hAnsi="Times New Roman" w:cs="Times New Roman"/>
          <w:kern w:val="0"/>
          <w:sz w:val="24"/>
          <w:szCs w:val="24"/>
          <w:lang w:eastAsia="et-EE"/>
          <w14:ligatures w14:val="none"/>
        </w:rPr>
        <w:t>1) olulise osaluse omandaja nimi või nimetus, elu- või asukoht ja olemasolu korral registrikood, äriühingu puhul põhikirja olemasolul ka selle ärakiri;</w:t>
      </w:r>
      <w:r w:rsidRPr="00EF2833">
        <w:rPr>
          <w:rFonts w:ascii="Times New Roman" w:eastAsia="Times New Roman" w:hAnsi="Times New Roman" w:cs="Times New Roman"/>
          <w:kern w:val="0"/>
          <w:sz w:val="24"/>
          <w:szCs w:val="24"/>
          <w:lang w:eastAsia="et-EE"/>
          <w14:ligatures w14:val="none"/>
        </w:rPr>
        <w:br/>
      </w:r>
      <w:bookmarkStart w:id="316" w:name="para11lg2p2"/>
      <w:r w:rsidRPr="00EF2833">
        <w:rPr>
          <w:rFonts w:ascii="Times New Roman" w:eastAsia="Times New Roman" w:hAnsi="Times New Roman" w:cs="Times New Roman"/>
          <w:kern w:val="0"/>
          <w:sz w:val="24"/>
          <w:szCs w:val="24"/>
          <w:lang w:eastAsia="et-EE"/>
          <w14:ligatures w14:val="none"/>
        </w:rPr>
        <w:t xml:space="preserve">  </w:t>
      </w:r>
      <w:bookmarkEnd w:id="316"/>
      <w:r w:rsidRPr="00EF2833">
        <w:rPr>
          <w:rFonts w:ascii="Times New Roman" w:eastAsia="Times New Roman" w:hAnsi="Times New Roman" w:cs="Times New Roman"/>
          <w:kern w:val="0"/>
          <w:sz w:val="24"/>
          <w:szCs w:val="24"/>
          <w:lang w:eastAsia="et-EE"/>
          <w14:ligatures w14:val="none"/>
        </w:rPr>
        <w:t>2) äriühingust olulise osaluse omandaja puhul andmed juhatuse ja nõukogu liikmete kohta, mis sisaldavad neist igaühe ees- ja perekonnanime, isikukoodi või selle puudumise korral sünniaega, ning nende isikute usaldusväärsust ja laitmatut ärialast mainet kinnitavad dokumendid, mida isik peab oluliseks esitada;</w:t>
      </w:r>
      <w:r w:rsidRPr="00EF2833">
        <w:rPr>
          <w:rFonts w:ascii="Times New Roman" w:eastAsia="Times New Roman" w:hAnsi="Times New Roman" w:cs="Times New Roman"/>
          <w:kern w:val="0"/>
          <w:sz w:val="24"/>
          <w:szCs w:val="24"/>
          <w:lang w:eastAsia="et-EE"/>
          <w14:ligatures w14:val="none"/>
        </w:rPr>
        <w:br/>
      </w:r>
      <w:bookmarkStart w:id="317" w:name="para11lg2p3"/>
      <w:r w:rsidRPr="00EF2833">
        <w:rPr>
          <w:rFonts w:ascii="Times New Roman" w:eastAsia="Times New Roman" w:hAnsi="Times New Roman" w:cs="Times New Roman"/>
          <w:kern w:val="0"/>
          <w:sz w:val="24"/>
          <w:szCs w:val="24"/>
          <w:lang w:eastAsia="et-EE"/>
          <w14:ligatures w14:val="none"/>
        </w:rPr>
        <w:t xml:space="preserve">  </w:t>
      </w:r>
      <w:bookmarkEnd w:id="317"/>
      <w:r w:rsidRPr="00EF2833">
        <w:rPr>
          <w:rFonts w:ascii="Times New Roman" w:eastAsia="Times New Roman" w:hAnsi="Times New Roman" w:cs="Times New Roman"/>
          <w:kern w:val="0"/>
          <w:sz w:val="24"/>
          <w:szCs w:val="24"/>
          <w:lang w:eastAsia="et-EE"/>
          <w14:ligatures w14:val="none"/>
        </w:rPr>
        <w:t>3) konsolideerimisgruppi kuuluva olulise osaluse omandaja puhul konsolideerimisgrupi struktuuri kirjeldus koos andmetega sinna kuuluvate äriühingute osaluse suuruse kohta.</w:t>
      </w:r>
    </w:p>
    <w:p w14:paraId="1FED88D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18" w:name="para11lg3"/>
      <w:r w:rsidRPr="00EF2833">
        <w:rPr>
          <w:rFonts w:ascii="Times New Roman" w:eastAsia="Times New Roman" w:hAnsi="Times New Roman" w:cs="Times New Roman"/>
          <w:kern w:val="0"/>
          <w:sz w:val="24"/>
          <w:szCs w:val="24"/>
          <w:lang w:eastAsia="et-EE"/>
          <w14:ligatures w14:val="none"/>
        </w:rPr>
        <w:t xml:space="preserve">  </w:t>
      </w:r>
      <w:bookmarkEnd w:id="318"/>
      <w:r w:rsidRPr="00EF2833">
        <w:rPr>
          <w:rFonts w:ascii="Times New Roman" w:eastAsia="Times New Roman" w:hAnsi="Times New Roman" w:cs="Times New Roman"/>
          <w:kern w:val="0"/>
          <w:sz w:val="24"/>
          <w:szCs w:val="24"/>
          <w:lang w:eastAsia="et-EE"/>
          <w14:ligatures w14:val="none"/>
        </w:rPr>
        <w:t>(3) Käesoleva paragrahvi lõikes 2 nimetatud isik (edaspidi </w:t>
      </w:r>
      <w:r w:rsidRPr="00EF2833">
        <w:rPr>
          <w:rFonts w:ascii="Times New Roman" w:eastAsia="Times New Roman" w:hAnsi="Times New Roman" w:cs="Times New Roman"/>
          <w:i/>
          <w:iCs/>
          <w:kern w:val="0"/>
          <w:sz w:val="24"/>
          <w:szCs w:val="24"/>
          <w:lang w:eastAsia="et-EE"/>
          <w14:ligatures w14:val="none"/>
        </w:rPr>
        <w:t>olulise osaluse omandaja</w:t>
      </w:r>
      <w:r w:rsidRPr="00EF2833">
        <w:rPr>
          <w:rFonts w:ascii="Times New Roman" w:eastAsia="Times New Roman" w:hAnsi="Times New Roman" w:cs="Times New Roman"/>
          <w:kern w:val="0"/>
          <w:sz w:val="24"/>
          <w:szCs w:val="24"/>
          <w:lang w:eastAsia="et-EE"/>
          <w14:ligatures w14:val="none"/>
        </w:rPr>
        <w:t>) on Maksu- ja Tolliameti nõudel kohustatud esitama ka järgmised andmed ja dokumendid:</w:t>
      </w:r>
      <w:r w:rsidRPr="00EF2833">
        <w:rPr>
          <w:rFonts w:ascii="Times New Roman" w:eastAsia="Times New Roman" w:hAnsi="Times New Roman" w:cs="Times New Roman"/>
          <w:kern w:val="0"/>
          <w:sz w:val="24"/>
          <w:szCs w:val="24"/>
          <w:lang w:eastAsia="et-EE"/>
          <w14:ligatures w14:val="none"/>
        </w:rPr>
        <w:br/>
      </w:r>
      <w:bookmarkStart w:id="319" w:name="para11lg3p1"/>
      <w:r w:rsidRPr="00EF2833">
        <w:rPr>
          <w:rFonts w:ascii="Times New Roman" w:eastAsia="Times New Roman" w:hAnsi="Times New Roman" w:cs="Times New Roman"/>
          <w:kern w:val="0"/>
          <w:sz w:val="24"/>
          <w:szCs w:val="24"/>
          <w:lang w:eastAsia="et-EE"/>
          <w14:ligatures w14:val="none"/>
        </w:rPr>
        <w:t xml:space="preserve">  </w:t>
      </w:r>
      <w:bookmarkEnd w:id="319"/>
      <w:r w:rsidRPr="00EF2833">
        <w:rPr>
          <w:rFonts w:ascii="Times New Roman" w:eastAsia="Times New Roman" w:hAnsi="Times New Roman" w:cs="Times New Roman"/>
          <w:kern w:val="0"/>
          <w:sz w:val="24"/>
          <w:szCs w:val="24"/>
          <w:lang w:eastAsia="et-EE"/>
          <w14:ligatures w14:val="none"/>
        </w:rPr>
        <w:t>1) kolme viimase majandusaasta aruanded;</w:t>
      </w:r>
      <w:r w:rsidRPr="00EF2833">
        <w:rPr>
          <w:rFonts w:ascii="Times New Roman" w:eastAsia="Times New Roman" w:hAnsi="Times New Roman" w:cs="Times New Roman"/>
          <w:kern w:val="0"/>
          <w:sz w:val="24"/>
          <w:szCs w:val="24"/>
          <w:lang w:eastAsia="et-EE"/>
          <w14:ligatures w14:val="none"/>
        </w:rPr>
        <w:br/>
      </w:r>
      <w:bookmarkStart w:id="320" w:name="para11lg3p2"/>
      <w:r w:rsidRPr="00EF2833">
        <w:rPr>
          <w:rFonts w:ascii="Times New Roman" w:eastAsia="Times New Roman" w:hAnsi="Times New Roman" w:cs="Times New Roman"/>
          <w:kern w:val="0"/>
          <w:sz w:val="24"/>
          <w:szCs w:val="24"/>
          <w:lang w:eastAsia="et-EE"/>
          <w14:ligatures w14:val="none"/>
        </w:rPr>
        <w:t xml:space="preserve">  </w:t>
      </w:r>
      <w:bookmarkEnd w:id="320"/>
      <w:r w:rsidRPr="00EF2833">
        <w:rPr>
          <w:rFonts w:ascii="Times New Roman" w:eastAsia="Times New Roman" w:hAnsi="Times New Roman" w:cs="Times New Roman"/>
          <w:kern w:val="0"/>
          <w:sz w:val="24"/>
          <w:szCs w:val="24"/>
          <w:lang w:eastAsia="et-EE"/>
          <w14:ligatures w14:val="none"/>
        </w:rPr>
        <w:t>2) füüsilisest isikust olulise osaluse omandaja kolme viimase aasta varanduslikku seisu tõendavad dokumendid, sealhulgas täielik loetelu talle kuuluvate kinnisasjade, ehitiste ja väärtpaberite kohta ning tema viimase kolme aasta tuludeklaratsioonide kinnitatud ärakirjad;</w:t>
      </w:r>
      <w:r w:rsidRPr="00EF2833">
        <w:rPr>
          <w:rFonts w:ascii="Times New Roman" w:eastAsia="Times New Roman" w:hAnsi="Times New Roman" w:cs="Times New Roman"/>
          <w:kern w:val="0"/>
          <w:sz w:val="24"/>
          <w:szCs w:val="24"/>
          <w:lang w:eastAsia="et-EE"/>
          <w14:ligatures w14:val="none"/>
        </w:rPr>
        <w:br/>
      </w:r>
      <w:bookmarkStart w:id="321" w:name="para11lg3p3"/>
      <w:r w:rsidRPr="00EF2833">
        <w:rPr>
          <w:rFonts w:ascii="Times New Roman" w:eastAsia="Times New Roman" w:hAnsi="Times New Roman" w:cs="Times New Roman"/>
          <w:kern w:val="0"/>
          <w:sz w:val="24"/>
          <w:szCs w:val="24"/>
          <w:lang w:eastAsia="et-EE"/>
          <w14:ligatures w14:val="none"/>
        </w:rPr>
        <w:t xml:space="preserve">  </w:t>
      </w:r>
      <w:bookmarkEnd w:id="321"/>
      <w:r w:rsidRPr="00EF2833">
        <w:rPr>
          <w:rFonts w:ascii="Times New Roman" w:eastAsia="Times New Roman" w:hAnsi="Times New Roman" w:cs="Times New Roman"/>
          <w:kern w:val="0"/>
          <w:sz w:val="24"/>
          <w:szCs w:val="24"/>
          <w:lang w:eastAsia="et-EE"/>
          <w14:ligatures w14:val="none"/>
        </w:rPr>
        <w:t>3) konsolideerimisgrupi kolme viimase majandusaasta aruanded koos kasumi jaotamise ettepanekute ning vandeaudiitori aruannetega.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322" w:author="727SE" w:date="2025-10-08T13:42:00Z" w16du:dateUtc="2025-10-08T10:42:00Z">
            <w:rPr/>
          </w:rPrChange>
        </w:rPr>
        <w:fldChar w:fldCharType="begin"/>
      </w:r>
      <w:r w:rsidRPr="00EF2833">
        <w:rPr>
          <w:rFonts w:ascii="Times New Roman" w:hAnsi="Times New Roman"/>
          <w:kern w:val="0"/>
          <w:sz w:val="24"/>
          <w14:ligatures w14:val="none"/>
          <w:rPrChange w:id="323" w:author="727SE" w:date="2025-10-08T13:42:00Z" w16du:dateUtc="2025-10-08T10:42:00Z">
            <w:rPr/>
          </w:rPrChange>
        </w:rPr>
        <w:instrText>HYPERLINK "https://www.riigiteataja.ee/akt/13275292"</w:instrText>
      </w:r>
      <w:r w:rsidRPr="00EF2833">
        <w:rPr>
          <w:rFonts w:ascii="Times New Roman" w:hAnsi="Times New Roman"/>
          <w:kern w:val="0"/>
          <w:sz w:val="24"/>
          <w14:ligatures w14:val="none"/>
          <w:rPrChange w:id="32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32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9, 41</w:t>
      </w:r>
      <w:r w:rsidRPr="00EF2833">
        <w:rPr>
          <w:rFonts w:ascii="Times New Roman" w:hAnsi="Times New Roman"/>
          <w:kern w:val="0"/>
          <w:sz w:val="24"/>
          <w14:ligatures w14:val="none"/>
          <w:rPrChange w:id="32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08.03.2010] </w:t>
      </w:r>
    </w:p>
    <w:p w14:paraId="76A66EB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27" w:name="para11lg4"/>
      <w:r w:rsidRPr="00EF2833">
        <w:rPr>
          <w:rFonts w:ascii="Times New Roman" w:eastAsia="Times New Roman" w:hAnsi="Times New Roman" w:cs="Times New Roman"/>
          <w:kern w:val="0"/>
          <w:sz w:val="24"/>
          <w:szCs w:val="24"/>
          <w:lang w:eastAsia="et-EE"/>
          <w14:ligatures w14:val="none"/>
        </w:rPr>
        <w:t xml:space="preserve">  </w:t>
      </w:r>
      <w:bookmarkEnd w:id="327"/>
      <w:r w:rsidRPr="00EF2833">
        <w:rPr>
          <w:rFonts w:ascii="Times New Roman" w:eastAsia="Times New Roman" w:hAnsi="Times New Roman" w:cs="Times New Roman"/>
          <w:kern w:val="0"/>
          <w:sz w:val="24"/>
          <w:szCs w:val="24"/>
          <w:lang w:eastAsia="et-EE"/>
          <w14:ligatures w14:val="none"/>
        </w:rPr>
        <w:t>(4) Kui viimase majandusaasta lõppemisest on möödunud rohkem kui üheksa kuud, võib Maksu- ja Tolliamet nõuda auditeeritud vahearuande esitamist käimasoleva majandusaasta esimese poolaasta kohta.</w:t>
      </w:r>
    </w:p>
    <w:p w14:paraId="69F397C2"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12. </w:t>
      </w:r>
      <w:bookmarkStart w:id="328" w:name="para12"/>
      <w:r w:rsidRPr="00EF2833">
        <w:rPr>
          <w:rFonts w:ascii="Times New Roman" w:eastAsia="Times New Roman" w:hAnsi="Times New Roman" w:cs="Times New Roman"/>
          <w:b/>
          <w:bCs/>
          <w:kern w:val="0"/>
          <w:sz w:val="27"/>
          <w:szCs w:val="27"/>
          <w:lang w:eastAsia="et-EE"/>
          <w14:ligatures w14:val="none"/>
        </w:rPr>
        <w:t xml:space="preserve">  </w:t>
      </w:r>
      <w:bookmarkEnd w:id="328"/>
      <w:r w:rsidRPr="00EF2833">
        <w:rPr>
          <w:rFonts w:ascii="Times New Roman" w:eastAsia="Times New Roman" w:hAnsi="Times New Roman" w:cs="Times New Roman"/>
          <w:b/>
          <w:bCs/>
          <w:kern w:val="0"/>
          <w:sz w:val="27"/>
          <w:szCs w:val="27"/>
          <w:lang w:eastAsia="et-EE"/>
          <w14:ligatures w14:val="none"/>
        </w:rPr>
        <w:t>Olulise osaluse omandamisest või suurenemisest teavitamine</w:t>
      </w:r>
    </w:p>
    <w:p w14:paraId="4111EFC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29" w:name="para12lg1"/>
      <w:r w:rsidRPr="00EF2833">
        <w:rPr>
          <w:rFonts w:ascii="Times New Roman" w:eastAsia="Times New Roman" w:hAnsi="Times New Roman" w:cs="Times New Roman"/>
          <w:kern w:val="0"/>
          <w:sz w:val="24"/>
          <w:szCs w:val="24"/>
          <w:lang w:eastAsia="et-EE"/>
          <w14:ligatures w14:val="none"/>
        </w:rPr>
        <w:t xml:space="preserve">  </w:t>
      </w:r>
      <w:bookmarkEnd w:id="329"/>
      <w:r w:rsidRPr="00EF2833">
        <w:rPr>
          <w:rFonts w:ascii="Times New Roman" w:eastAsia="Times New Roman" w:hAnsi="Times New Roman" w:cs="Times New Roman"/>
          <w:kern w:val="0"/>
          <w:sz w:val="24"/>
          <w:szCs w:val="24"/>
          <w:lang w:eastAsia="et-EE"/>
          <w14:ligatures w14:val="none"/>
        </w:rPr>
        <w:t>(1) Kui isik omandab hasartmängukorraldajas olulise osaluse või tema osalus suureneb üle 20, 30 või 50 protsendi piiri hasartmängukorraldaja aktsia- või osakapitalis või häälte arvust või kui hasartmängukorraldaja muutub isiku kontrollitavaks äriühinguks mõne sündmuse tõttu või tehingu tulemusel, mille puhul ei ole enne hasartmängukorraldajas olulise osaluse omandamist, osaluse suurenemist üle nimetatud piiri või isiku kontrollitavaks äriühinguks muutumist võimalik Maksu- ja Tolliametit käesoleva seaduse § 11 lõikes 2 sätestatud korras teavitada, on isik kohustatud pärast hasartmängukorraldaja üle kontrolli saamisest, olulise osaluse omandamisest või osaluse suurenemisest teadasaamist viivitamata teavitama Maksu- ja Tolliametit.</w:t>
      </w:r>
    </w:p>
    <w:p w14:paraId="68287A4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30" w:name="para12lg2"/>
      <w:r w:rsidRPr="00EF2833">
        <w:rPr>
          <w:rFonts w:ascii="Times New Roman" w:eastAsia="Times New Roman" w:hAnsi="Times New Roman" w:cs="Times New Roman"/>
          <w:kern w:val="0"/>
          <w:sz w:val="24"/>
          <w:szCs w:val="24"/>
          <w:lang w:eastAsia="et-EE"/>
          <w14:ligatures w14:val="none"/>
        </w:rPr>
        <w:t xml:space="preserve">  </w:t>
      </w:r>
      <w:bookmarkEnd w:id="330"/>
      <w:r w:rsidRPr="00EF2833">
        <w:rPr>
          <w:rFonts w:ascii="Times New Roman" w:eastAsia="Times New Roman" w:hAnsi="Times New Roman" w:cs="Times New Roman"/>
          <w:kern w:val="0"/>
          <w:sz w:val="24"/>
          <w:szCs w:val="24"/>
          <w:lang w:eastAsia="et-EE"/>
          <w14:ligatures w14:val="none"/>
        </w:rPr>
        <w:t xml:space="preserve">(2) Käesoleva paragrahvi lõikes 1 sätestatud kohustuse täitmiseks esitatakse Maksu- ja Tolliametile käesoleva seaduse § 11 lõigetes 2–4 nimetatud andmed ja dokumendid. Esitama ei pea andmeid ja dokumente, mis on Maksu- ja Tolliametile kättesaadavad äriregistri elektroonilise teabesüsteemi, kinnistusregistri elektroonilise teabesüsteemi, väärtpaberite </w:t>
      </w:r>
      <w:proofErr w:type="spellStart"/>
      <w:r w:rsidRPr="00EF2833">
        <w:rPr>
          <w:rFonts w:ascii="Times New Roman" w:eastAsia="Times New Roman" w:hAnsi="Times New Roman" w:cs="Times New Roman"/>
          <w:kern w:val="0"/>
          <w:sz w:val="24"/>
          <w:szCs w:val="24"/>
          <w:lang w:eastAsia="et-EE"/>
          <w14:ligatures w14:val="none"/>
        </w:rPr>
        <w:t>keskdepositooriumi</w:t>
      </w:r>
      <w:proofErr w:type="spellEnd"/>
      <w:r w:rsidRPr="00EF2833">
        <w:rPr>
          <w:rFonts w:ascii="Times New Roman" w:eastAsia="Times New Roman" w:hAnsi="Times New Roman" w:cs="Times New Roman"/>
          <w:kern w:val="0"/>
          <w:sz w:val="24"/>
          <w:szCs w:val="24"/>
          <w:lang w:eastAsia="et-EE"/>
          <w14:ligatures w14:val="none"/>
        </w:rPr>
        <w:t xml:space="preserve"> peetava registri või maksukohustuslaste registri kaudu. Maksu- ja Tolliamet ei või selliste andmete või dokumentide esitamist nõuda.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331" w:author="727SE" w:date="2025-10-08T13:42:00Z" w16du:dateUtc="2025-10-08T10:42:00Z">
            <w:rPr/>
          </w:rPrChange>
        </w:rPr>
        <w:fldChar w:fldCharType="begin"/>
      </w:r>
      <w:r w:rsidRPr="00EF2833">
        <w:rPr>
          <w:rFonts w:ascii="Times New Roman" w:hAnsi="Times New Roman"/>
          <w:kern w:val="0"/>
          <w:sz w:val="24"/>
          <w14:ligatures w14:val="none"/>
          <w:rPrChange w:id="332" w:author="727SE" w:date="2025-10-08T13:42:00Z" w16du:dateUtc="2025-10-08T10:42:00Z">
            <w:rPr/>
          </w:rPrChange>
        </w:rPr>
        <w:instrText>HYPERLINK "https://www.riigiteataja.ee/akt/126062017001"</w:instrText>
      </w:r>
      <w:r w:rsidRPr="00EF2833">
        <w:rPr>
          <w:rFonts w:ascii="Times New Roman" w:hAnsi="Times New Roman"/>
          <w:kern w:val="0"/>
          <w:sz w:val="24"/>
          <w14:ligatures w14:val="none"/>
          <w:rPrChange w:id="33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33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26.06.2017, 1</w:t>
      </w:r>
      <w:r w:rsidRPr="00EF2833">
        <w:rPr>
          <w:rFonts w:ascii="Times New Roman" w:hAnsi="Times New Roman"/>
          <w:kern w:val="0"/>
          <w:sz w:val="24"/>
          <w14:ligatures w14:val="none"/>
          <w:rPrChange w:id="33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06.07.2017] </w:t>
      </w:r>
    </w:p>
    <w:p w14:paraId="73E7356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13. </w:t>
      </w:r>
      <w:bookmarkStart w:id="336" w:name="para13"/>
      <w:r w:rsidRPr="00EF2833">
        <w:rPr>
          <w:rFonts w:ascii="Times New Roman" w:eastAsia="Times New Roman" w:hAnsi="Times New Roman" w:cs="Times New Roman"/>
          <w:b/>
          <w:bCs/>
          <w:kern w:val="0"/>
          <w:sz w:val="27"/>
          <w:szCs w:val="27"/>
          <w:lang w:eastAsia="et-EE"/>
          <w14:ligatures w14:val="none"/>
        </w:rPr>
        <w:t xml:space="preserve">  </w:t>
      </w:r>
      <w:bookmarkEnd w:id="336"/>
      <w:r w:rsidRPr="00EF2833">
        <w:rPr>
          <w:rFonts w:ascii="Times New Roman" w:eastAsia="Times New Roman" w:hAnsi="Times New Roman" w:cs="Times New Roman"/>
          <w:b/>
          <w:bCs/>
          <w:kern w:val="0"/>
          <w:sz w:val="27"/>
          <w:szCs w:val="27"/>
          <w:lang w:eastAsia="et-EE"/>
          <w14:ligatures w14:val="none"/>
        </w:rPr>
        <w:t>Olulise osaluse omandamise tingimused ja keelamise alused</w:t>
      </w:r>
    </w:p>
    <w:p w14:paraId="07F995A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37" w:name="para13lg1"/>
      <w:r w:rsidRPr="00EF2833">
        <w:rPr>
          <w:rFonts w:ascii="Times New Roman" w:eastAsia="Times New Roman" w:hAnsi="Times New Roman" w:cs="Times New Roman"/>
          <w:kern w:val="0"/>
          <w:sz w:val="24"/>
          <w:szCs w:val="24"/>
          <w:lang w:eastAsia="et-EE"/>
          <w14:ligatures w14:val="none"/>
        </w:rPr>
        <w:t xml:space="preserve">  </w:t>
      </w:r>
      <w:bookmarkEnd w:id="337"/>
      <w:r w:rsidRPr="00EF2833">
        <w:rPr>
          <w:rFonts w:ascii="Times New Roman" w:eastAsia="Times New Roman" w:hAnsi="Times New Roman" w:cs="Times New Roman"/>
          <w:kern w:val="0"/>
          <w:sz w:val="24"/>
          <w:szCs w:val="24"/>
          <w:lang w:eastAsia="et-EE"/>
          <w14:ligatures w14:val="none"/>
        </w:rPr>
        <w:t>(1) Maksu- ja Tolliametil on õigus määrata olulise osaluse omandajale tähtaeg, mille jooksul tal on õigus olulist osalust omandada, seda üle käesoleva seaduse § 11 lõikes 2 nimetatud piirmäärade suurendada või muuta hasartmängukorraldaja kontrollitavaks äriühinguks. Tähtaeg ei või ületada 12 kuud. Olulise osaluse omandaja on kohustatud teavitama olulise osaluse omandamise, selle suurendamise või hasartmängukorraldaja kontrollitavaks äriühinguks muutmise tehingu teostamisest või teostamata jätmise otsusest viivitamata Maksu- ja Tolliametit.</w:t>
      </w:r>
    </w:p>
    <w:p w14:paraId="0CEFEA1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38" w:name="para13lg2"/>
      <w:r w:rsidRPr="00EF2833">
        <w:rPr>
          <w:rFonts w:ascii="Times New Roman" w:eastAsia="Times New Roman" w:hAnsi="Times New Roman" w:cs="Times New Roman"/>
          <w:kern w:val="0"/>
          <w:sz w:val="24"/>
          <w:szCs w:val="24"/>
          <w:lang w:eastAsia="et-EE"/>
          <w14:ligatures w14:val="none"/>
        </w:rPr>
        <w:t xml:space="preserve">  </w:t>
      </w:r>
      <w:bookmarkEnd w:id="338"/>
      <w:r w:rsidRPr="00EF2833">
        <w:rPr>
          <w:rFonts w:ascii="Times New Roman" w:eastAsia="Times New Roman" w:hAnsi="Times New Roman" w:cs="Times New Roman"/>
          <w:kern w:val="0"/>
          <w:sz w:val="24"/>
          <w:szCs w:val="24"/>
          <w:lang w:eastAsia="et-EE"/>
          <w14:ligatures w14:val="none"/>
        </w:rPr>
        <w:t>(2) Olulise osaluse võib omandada, seda üle käesoleva seaduse § 11 lõikes 2 nimetatud piirmäärade suurendada või hasartmängukorraldaja kontrollitavaks äriühinguks muuta, kui Maksu- ja Tolliamet ei ole 60 tööpäeva möödumisel olulise osaluse omandaja poolt esitatud käesoleva seaduse § 11 lõikes 2 nimetatud algse teate saamisest oma ettekirjutusega olulise osaluse omandamist, selle suurendamist või hasartmängukorraldaja kontrollitavaks äriühinguks muutmist keelanud.</w:t>
      </w:r>
    </w:p>
    <w:p w14:paraId="6AF4187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39" w:name="para13lg3"/>
      <w:r w:rsidRPr="00EF2833">
        <w:rPr>
          <w:rFonts w:ascii="Times New Roman" w:eastAsia="Times New Roman" w:hAnsi="Times New Roman" w:cs="Times New Roman"/>
          <w:kern w:val="0"/>
          <w:sz w:val="24"/>
          <w:szCs w:val="24"/>
          <w:lang w:eastAsia="et-EE"/>
          <w14:ligatures w14:val="none"/>
        </w:rPr>
        <w:t xml:space="preserve">  </w:t>
      </w:r>
      <w:bookmarkEnd w:id="339"/>
      <w:r w:rsidRPr="00EF2833">
        <w:rPr>
          <w:rFonts w:ascii="Times New Roman" w:eastAsia="Times New Roman" w:hAnsi="Times New Roman" w:cs="Times New Roman"/>
          <w:kern w:val="0"/>
          <w:sz w:val="24"/>
          <w:szCs w:val="24"/>
          <w:lang w:eastAsia="et-EE"/>
          <w14:ligatures w14:val="none"/>
        </w:rPr>
        <w:t>(3) Maksu- ja Tolliamet võib oma ettekirjutusega keelata olulise osaluse omandamise, selle suurendamise üle käesoleva seaduse § 11 lõikes 2 nimetatud piirmäärade või hasartmängukorraldaja kontrollitavaks äriühinguks muutmise, kui:</w:t>
      </w:r>
      <w:r w:rsidRPr="00EF2833">
        <w:rPr>
          <w:rFonts w:ascii="Times New Roman" w:eastAsia="Times New Roman" w:hAnsi="Times New Roman" w:cs="Times New Roman"/>
          <w:kern w:val="0"/>
          <w:sz w:val="24"/>
          <w:szCs w:val="24"/>
          <w:lang w:eastAsia="et-EE"/>
          <w14:ligatures w14:val="none"/>
        </w:rPr>
        <w:br/>
      </w:r>
      <w:bookmarkStart w:id="340" w:name="para13lg3p1"/>
      <w:r w:rsidRPr="00EF2833">
        <w:rPr>
          <w:rFonts w:ascii="Times New Roman" w:eastAsia="Times New Roman" w:hAnsi="Times New Roman" w:cs="Times New Roman"/>
          <w:kern w:val="0"/>
          <w:sz w:val="24"/>
          <w:szCs w:val="24"/>
          <w:lang w:eastAsia="et-EE"/>
          <w14:ligatures w14:val="none"/>
        </w:rPr>
        <w:t xml:space="preserve">  </w:t>
      </w:r>
      <w:bookmarkEnd w:id="340"/>
      <w:r w:rsidRPr="00EF2833">
        <w:rPr>
          <w:rFonts w:ascii="Times New Roman" w:eastAsia="Times New Roman" w:hAnsi="Times New Roman" w:cs="Times New Roman"/>
          <w:kern w:val="0"/>
          <w:sz w:val="24"/>
          <w:szCs w:val="24"/>
          <w:lang w:eastAsia="et-EE"/>
          <w14:ligatures w14:val="none"/>
        </w:rPr>
        <w:t>1) olulise osaluse omandajal puudub laitmatu ärialane maine või ta ei vasta käesoleva seaduse nõuetele;</w:t>
      </w:r>
      <w:r w:rsidRPr="00EF2833">
        <w:rPr>
          <w:rFonts w:ascii="Times New Roman" w:eastAsia="Times New Roman" w:hAnsi="Times New Roman" w:cs="Times New Roman"/>
          <w:kern w:val="0"/>
          <w:sz w:val="24"/>
          <w:szCs w:val="24"/>
          <w:lang w:eastAsia="et-EE"/>
          <w14:ligatures w14:val="none"/>
        </w:rPr>
        <w:br/>
      </w:r>
      <w:bookmarkStart w:id="341" w:name="para13lg3p2"/>
      <w:r w:rsidRPr="00EF2833">
        <w:rPr>
          <w:rFonts w:ascii="Times New Roman" w:eastAsia="Times New Roman" w:hAnsi="Times New Roman" w:cs="Times New Roman"/>
          <w:kern w:val="0"/>
          <w:sz w:val="24"/>
          <w:szCs w:val="24"/>
          <w:lang w:eastAsia="et-EE"/>
          <w14:ligatures w14:val="none"/>
        </w:rPr>
        <w:t xml:space="preserve">  </w:t>
      </w:r>
      <w:bookmarkEnd w:id="341"/>
      <w:r w:rsidRPr="00EF2833">
        <w:rPr>
          <w:rFonts w:ascii="Times New Roman" w:eastAsia="Times New Roman" w:hAnsi="Times New Roman" w:cs="Times New Roman"/>
          <w:kern w:val="0"/>
          <w:sz w:val="24"/>
          <w:szCs w:val="24"/>
          <w:lang w:eastAsia="et-EE"/>
          <w14:ligatures w14:val="none"/>
        </w:rPr>
        <w:t>2) olulise osaluse omandaja ei ole ettenähtud tähtpäevaks Maksu- ja Tolliametile esitanud käesoleva seadusega ette nähtud või Maksu- ja Tolliameti poolt käesoleva seaduse alusel nõutud andmeid või dokumente;</w:t>
      </w:r>
      <w:r w:rsidRPr="00EF2833">
        <w:rPr>
          <w:rFonts w:ascii="Times New Roman" w:eastAsia="Times New Roman" w:hAnsi="Times New Roman" w:cs="Times New Roman"/>
          <w:kern w:val="0"/>
          <w:sz w:val="24"/>
          <w:szCs w:val="24"/>
          <w:lang w:eastAsia="et-EE"/>
          <w14:ligatures w14:val="none"/>
        </w:rPr>
        <w:br/>
      </w:r>
      <w:bookmarkStart w:id="342" w:name="para13lg3p3"/>
      <w:r w:rsidRPr="00EF2833">
        <w:rPr>
          <w:rFonts w:ascii="Times New Roman" w:eastAsia="Times New Roman" w:hAnsi="Times New Roman" w:cs="Times New Roman"/>
          <w:kern w:val="0"/>
          <w:sz w:val="24"/>
          <w:szCs w:val="24"/>
          <w:lang w:eastAsia="et-EE"/>
          <w14:ligatures w14:val="none"/>
        </w:rPr>
        <w:t xml:space="preserve">  </w:t>
      </w:r>
      <w:bookmarkEnd w:id="342"/>
      <w:r w:rsidRPr="00EF2833">
        <w:rPr>
          <w:rFonts w:ascii="Times New Roman" w:eastAsia="Times New Roman" w:hAnsi="Times New Roman" w:cs="Times New Roman"/>
          <w:kern w:val="0"/>
          <w:sz w:val="24"/>
          <w:szCs w:val="24"/>
          <w:lang w:eastAsia="et-EE"/>
          <w14:ligatures w14:val="none"/>
        </w:rPr>
        <w:t>3) Maksu- ja Tolliametile esitatud andmed või dokumendid ei vasta õigusaktidega sätestatud nõuetele või need on ebaõiged, eksitavad või puudulikud;</w:t>
      </w:r>
      <w:r w:rsidRPr="00EF2833">
        <w:rPr>
          <w:rFonts w:ascii="Times New Roman" w:eastAsia="Times New Roman" w:hAnsi="Times New Roman" w:cs="Times New Roman"/>
          <w:kern w:val="0"/>
          <w:sz w:val="24"/>
          <w:szCs w:val="24"/>
          <w:lang w:eastAsia="et-EE"/>
          <w14:ligatures w14:val="none"/>
        </w:rPr>
        <w:br/>
      </w:r>
      <w:bookmarkStart w:id="343" w:name="para13lg3p4"/>
      <w:r w:rsidRPr="00EF2833">
        <w:rPr>
          <w:rFonts w:ascii="Times New Roman" w:eastAsia="Times New Roman" w:hAnsi="Times New Roman" w:cs="Times New Roman"/>
          <w:kern w:val="0"/>
          <w:sz w:val="24"/>
          <w:szCs w:val="24"/>
          <w:lang w:eastAsia="et-EE"/>
          <w14:ligatures w14:val="none"/>
        </w:rPr>
        <w:t xml:space="preserve">  </w:t>
      </w:r>
      <w:bookmarkEnd w:id="343"/>
      <w:r w:rsidRPr="00EF2833">
        <w:rPr>
          <w:rFonts w:ascii="Times New Roman" w:eastAsia="Times New Roman" w:hAnsi="Times New Roman" w:cs="Times New Roman"/>
          <w:kern w:val="0"/>
          <w:sz w:val="24"/>
          <w:szCs w:val="24"/>
          <w:lang w:eastAsia="et-EE"/>
          <w14:ligatures w14:val="none"/>
        </w:rPr>
        <w:t>4) olulise osaluse omandamise või hasartmängukorraldaja kontrollitavaks äriühinguks muutmise tulemusel ei vastaks hasartmängukorraldaja enam käesolevas seaduses sätestatud nõuetele;</w:t>
      </w:r>
      <w:r w:rsidRPr="00EF2833">
        <w:rPr>
          <w:rFonts w:ascii="Times New Roman" w:eastAsia="Times New Roman" w:hAnsi="Times New Roman" w:cs="Times New Roman"/>
          <w:kern w:val="0"/>
          <w:sz w:val="24"/>
          <w:szCs w:val="24"/>
          <w:lang w:eastAsia="et-EE"/>
          <w14:ligatures w14:val="none"/>
        </w:rPr>
        <w:br/>
      </w:r>
      <w:bookmarkStart w:id="344" w:name="para13lg3p5"/>
      <w:r w:rsidRPr="00EF2833">
        <w:rPr>
          <w:rFonts w:ascii="Times New Roman" w:eastAsia="Times New Roman" w:hAnsi="Times New Roman" w:cs="Times New Roman"/>
          <w:kern w:val="0"/>
          <w:sz w:val="24"/>
          <w:szCs w:val="24"/>
          <w:lang w:eastAsia="et-EE"/>
          <w14:ligatures w14:val="none"/>
        </w:rPr>
        <w:t xml:space="preserve">  </w:t>
      </w:r>
      <w:bookmarkEnd w:id="344"/>
      <w:r w:rsidRPr="00EF2833">
        <w:rPr>
          <w:rFonts w:ascii="Times New Roman" w:eastAsia="Times New Roman" w:hAnsi="Times New Roman" w:cs="Times New Roman"/>
          <w:kern w:val="0"/>
          <w:sz w:val="24"/>
          <w:szCs w:val="24"/>
          <w:lang w:eastAsia="et-EE"/>
          <w14:ligatures w14:val="none"/>
        </w:rPr>
        <w:t>5) olulise osaluse omandaja ei ole, vaatamata Maksu- ja Tolliameti sellekohasele nõudmisele, esitanud olulise osaluse omandamiseks kasutatavate rahaliste või mitterahaliste vahendite legaalset päritolu tõendavaid dokumente;</w:t>
      </w:r>
      <w:r w:rsidRPr="00EF2833">
        <w:rPr>
          <w:rFonts w:ascii="Times New Roman" w:eastAsia="Times New Roman" w:hAnsi="Times New Roman" w:cs="Times New Roman"/>
          <w:kern w:val="0"/>
          <w:sz w:val="24"/>
          <w:szCs w:val="24"/>
          <w:lang w:eastAsia="et-EE"/>
          <w14:ligatures w14:val="none"/>
        </w:rPr>
        <w:br/>
      </w:r>
      <w:bookmarkStart w:id="345" w:name="para13lg3p6"/>
      <w:r w:rsidRPr="00EF2833">
        <w:rPr>
          <w:rFonts w:ascii="Times New Roman" w:eastAsia="Times New Roman" w:hAnsi="Times New Roman" w:cs="Times New Roman"/>
          <w:kern w:val="0"/>
          <w:sz w:val="24"/>
          <w:szCs w:val="24"/>
          <w:lang w:eastAsia="et-EE"/>
          <w14:ligatures w14:val="none"/>
        </w:rPr>
        <w:t xml:space="preserve">  </w:t>
      </w:r>
      <w:bookmarkEnd w:id="345"/>
      <w:r w:rsidRPr="00EF2833">
        <w:rPr>
          <w:rFonts w:ascii="Times New Roman" w:eastAsia="Times New Roman" w:hAnsi="Times New Roman" w:cs="Times New Roman"/>
          <w:kern w:val="0"/>
          <w:sz w:val="24"/>
          <w:szCs w:val="24"/>
          <w:lang w:eastAsia="et-EE"/>
          <w14:ligatures w14:val="none"/>
        </w:rPr>
        <w:t>6) hasartmängukorraldaja muutuks välisriigi hasartmängukorraldaja kontrollitavaks äriühinguks, kelle suhtes ei kehti käesolevas seaduses sätestatutega vähemalt võrdväärsed nõuded või kelle üle ei teostata riiklikku järelevalvet või kelle asukohariigi järelevalveasutusel ei ole õiguslikku alust või võimalusi Maksu- ja Tolliametiga koostöö tegemiseks.</w:t>
      </w:r>
    </w:p>
    <w:p w14:paraId="315BA29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46" w:name="para13lg4"/>
      <w:r w:rsidRPr="00EF2833">
        <w:rPr>
          <w:rFonts w:ascii="Times New Roman" w:eastAsia="Times New Roman" w:hAnsi="Times New Roman" w:cs="Times New Roman"/>
          <w:kern w:val="0"/>
          <w:sz w:val="24"/>
          <w:szCs w:val="24"/>
          <w:lang w:eastAsia="et-EE"/>
          <w14:ligatures w14:val="none"/>
        </w:rPr>
        <w:t xml:space="preserve">  </w:t>
      </w:r>
      <w:bookmarkEnd w:id="346"/>
      <w:r w:rsidRPr="00EF2833">
        <w:rPr>
          <w:rFonts w:ascii="Times New Roman" w:eastAsia="Times New Roman" w:hAnsi="Times New Roman" w:cs="Times New Roman"/>
          <w:kern w:val="0"/>
          <w:sz w:val="24"/>
          <w:szCs w:val="24"/>
          <w:lang w:eastAsia="et-EE"/>
          <w14:ligatures w14:val="none"/>
        </w:rPr>
        <w:t>(4) Maksu- ja Tolliamet võib pärast olulise osaluse omandamist või selle suurendamist või hasartmängukorraldaja kontrollitavaks äriühinguks muutmist teha ettekirjutuse, mille kohaselt loetakse osaluse omandamine või hasartmängukorraldaja kontrollitavaks äriühinguks muutmine käesoleva seadusega vastuolus olevaks, kui:</w:t>
      </w:r>
      <w:r w:rsidRPr="00EF2833">
        <w:rPr>
          <w:rFonts w:ascii="Times New Roman" w:eastAsia="Times New Roman" w:hAnsi="Times New Roman" w:cs="Times New Roman"/>
          <w:kern w:val="0"/>
          <w:sz w:val="24"/>
          <w:szCs w:val="24"/>
          <w:lang w:eastAsia="et-EE"/>
          <w14:ligatures w14:val="none"/>
        </w:rPr>
        <w:br/>
      </w:r>
      <w:bookmarkStart w:id="347" w:name="para13lg4p1"/>
      <w:r w:rsidRPr="00EF2833">
        <w:rPr>
          <w:rFonts w:ascii="Times New Roman" w:eastAsia="Times New Roman" w:hAnsi="Times New Roman" w:cs="Times New Roman"/>
          <w:kern w:val="0"/>
          <w:sz w:val="24"/>
          <w:szCs w:val="24"/>
          <w:lang w:eastAsia="et-EE"/>
          <w14:ligatures w14:val="none"/>
        </w:rPr>
        <w:t xml:space="preserve">  </w:t>
      </w:r>
      <w:bookmarkEnd w:id="347"/>
      <w:r w:rsidRPr="00EF2833">
        <w:rPr>
          <w:rFonts w:ascii="Times New Roman" w:eastAsia="Times New Roman" w:hAnsi="Times New Roman" w:cs="Times New Roman"/>
          <w:kern w:val="0"/>
          <w:sz w:val="24"/>
          <w:szCs w:val="24"/>
          <w:lang w:eastAsia="et-EE"/>
          <w14:ligatures w14:val="none"/>
        </w:rPr>
        <w:t>1) olulise osaluse omandaja on esitanud eksitavaid või ebaõigeid andmeid või dokumente;</w:t>
      </w:r>
      <w:r w:rsidRPr="00EF2833">
        <w:rPr>
          <w:rFonts w:ascii="Times New Roman" w:eastAsia="Times New Roman" w:hAnsi="Times New Roman" w:cs="Times New Roman"/>
          <w:kern w:val="0"/>
          <w:sz w:val="24"/>
          <w:szCs w:val="24"/>
          <w:lang w:eastAsia="et-EE"/>
          <w14:ligatures w14:val="none"/>
        </w:rPr>
        <w:br/>
      </w:r>
      <w:bookmarkStart w:id="348" w:name="para13lg4p2"/>
      <w:r w:rsidRPr="00EF2833">
        <w:rPr>
          <w:rFonts w:ascii="Times New Roman" w:eastAsia="Times New Roman" w:hAnsi="Times New Roman" w:cs="Times New Roman"/>
          <w:kern w:val="0"/>
          <w:sz w:val="24"/>
          <w:szCs w:val="24"/>
          <w:lang w:eastAsia="et-EE"/>
          <w14:ligatures w14:val="none"/>
        </w:rPr>
        <w:t xml:space="preserve">  </w:t>
      </w:r>
      <w:bookmarkEnd w:id="348"/>
      <w:r w:rsidRPr="00EF2833">
        <w:rPr>
          <w:rFonts w:ascii="Times New Roman" w:eastAsia="Times New Roman" w:hAnsi="Times New Roman" w:cs="Times New Roman"/>
          <w:kern w:val="0"/>
          <w:sz w:val="24"/>
          <w:szCs w:val="24"/>
          <w:lang w:eastAsia="et-EE"/>
          <w14:ligatures w14:val="none"/>
        </w:rPr>
        <w:t>2) olulise osaluse omandaja aktsionäri või osaniku või tema esindaja tegevus ohustab oluliselt hasartmängukorraldaja kindlat ja usaldusväärset juhtimist või</w:t>
      </w:r>
      <w:r w:rsidRPr="00EF2833">
        <w:rPr>
          <w:rFonts w:ascii="Times New Roman" w:eastAsia="Times New Roman" w:hAnsi="Times New Roman" w:cs="Times New Roman"/>
          <w:kern w:val="0"/>
          <w:sz w:val="24"/>
          <w:szCs w:val="24"/>
          <w:lang w:eastAsia="et-EE"/>
          <w14:ligatures w14:val="none"/>
        </w:rPr>
        <w:br/>
      </w:r>
      <w:bookmarkStart w:id="349" w:name="para13lg4p3"/>
      <w:r w:rsidRPr="00EF2833">
        <w:rPr>
          <w:rFonts w:ascii="Times New Roman" w:eastAsia="Times New Roman" w:hAnsi="Times New Roman" w:cs="Times New Roman"/>
          <w:kern w:val="0"/>
          <w:sz w:val="24"/>
          <w:szCs w:val="24"/>
          <w:lang w:eastAsia="et-EE"/>
          <w14:ligatures w14:val="none"/>
        </w:rPr>
        <w:t xml:space="preserve">  </w:t>
      </w:r>
      <w:bookmarkEnd w:id="349"/>
      <w:r w:rsidRPr="00EF2833">
        <w:rPr>
          <w:rFonts w:ascii="Times New Roman" w:eastAsia="Times New Roman" w:hAnsi="Times New Roman" w:cs="Times New Roman"/>
          <w:kern w:val="0"/>
          <w:sz w:val="24"/>
          <w:szCs w:val="24"/>
          <w:lang w:eastAsia="et-EE"/>
          <w14:ligatures w14:val="none"/>
        </w:rPr>
        <w:t>3) ilmnevad muud käesoleva paragrahvi lõikes 3 nimetatud asjaolud.</w:t>
      </w:r>
    </w:p>
    <w:p w14:paraId="2378489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50" w:name="para13lg5"/>
      <w:r w:rsidRPr="00EF2833">
        <w:rPr>
          <w:rFonts w:ascii="Times New Roman" w:eastAsia="Times New Roman" w:hAnsi="Times New Roman" w:cs="Times New Roman"/>
          <w:kern w:val="0"/>
          <w:sz w:val="24"/>
          <w:szCs w:val="24"/>
          <w:lang w:eastAsia="et-EE"/>
          <w14:ligatures w14:val="none"/>
        </w:rPr>
        <w:t xml:space="preserve">  </w:t>
      </w:r>
      <w:bookmarkEnd w:id="350"/>
      <w:r w:rsidRPr="00EF2833">
        <w:rPr>
          <w:rFonts w:ascii="Times New Roman" w:eastAsia="Times New Roman" w:hAnsi="Times New Roman" w:cs="Times New Roman"/>
          <w:kern w:val="0"/>
          <w:sz w:val="24"/>
          <w:szCs w:val="24"/>
          <w:lang w:eastAsia="et-EE"/>
          <w14:ligatures w14:val="none"/>
        </w:rPr>
        <w:t>(5) Maksu- ja Tolliametil on õigus oma ettekirjutusega keelata või piirata olulise osaluse omandajal või isikul, kes hasartmängukorraldajas olulist osalust omab või kelle kontrollitavaks äriühinguks hasartmängukorraldaja on, hasartmängukorraldajas hääleõiguse või muude kontrolli võimaldavate õiguste teostamist, kui esinevad käesoleva paragrahvi lõikes 3 või 4 sätestatud asjaolud. Ettekirjutuse võib Maksu- ja Tolliamet teha olenemata käesoleva paragrahvi lõikes 3 või 4 sätestatud ettekirjutuse tegemisest.</w:t>
      </w:r>
    </w:p>
    <w:p w14:paraId="5886111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51" w:name="para13lg6"/>
      <w:r w:rsidRPr="00EF2833">
        <w:rPr>
          <w:rFonts w:ascii="Times New Roman" w:eastAsia="Times New Roman" w:hAnsi="Times New Roman" w:cs="Times New Roman"/>
          <w:kern w:val="0"/>
          <w:sz w:val="24"/>
          <w:szCs w:val="24"/>
          <w:lang w:eastAsia="et-EE"/>
          <w14:ligatures w14:val="none"/>
        </w:rPr>
        <w:t xml:space="preserve">  </w:t>
      </w:r>
      <w:bookmarkEnd w:id="351"/>
      <w:r w:rsidRPr="00EF2833">
        <w:rPr>
          <w:rFonts w:ascii="Times New Roman" w:eastAsia="Times New Roman" w:hAnsi="Times New Roman" w:cs="Times New Roman"/>
          <w:kern w:val="0"/>
          <w:sz w:val="24"/>
          <w:szCs w:val="24"/>
          <w:lang w:eastAsia="et-EE"/>
          <w14:ligatures w14:val="none"/>
        </w:rPr>
        <w:t>(6) Käesoleva paragrahvi lõigetes 3–5 sätestatud Maksu- ja Tolliameti ettekirjutuste järgimine on kohustuslik ka hasartmängukorraldajale, tema aktsiaraamatu pidajale või muule isikule, kes korraldab hääleõiguse teostamist.</w:t>
      </w:r>
    </w:p>
    <w:p w14:paraId="2A4979D7"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14. </w:t>
      </w:r>
      <w:bookmarkStart w:id="352" w:name="para14"/>
      <w:r w:rsidRPr="00EF2833">
        <w:rPr>
          <w:rFonts w:ascii="Times New Roman" w:eastAsia="Times New Roman" w:hAnsi="Times New Roman" w:cs="Times New Roman"/>
          <w:b/>
          <w:bCs/>
          <w:kern w:val="0"/>
          <w:sz w:val="27"/>
          <w:szCs w:val="27"/>
          <w:lang w:eastAsia="et-EE"/>
          <w14:ligatures w14:val="none"/>
        </w:rPr>
        <w:t xml:space="preserve">  </w:t>
      </w:r>
      <w:bookmarkEnd w:id="352"/>
      <w:r w:rsidRPr="00EF2833">
        <w:rPr>
          <w:rFonts w:ascii="Times New Roman" w:eastAsia="Times New Roman" w:hAnsi="Times New Roman" w:cs="Times New Roman"/>
          <w:b/>
          <w:bCs/>
          <w:kern w:val="0"/>
          <w:sz w:val="27"/>
          <w:szCs w:val="27"/>
          <w:lang w:eastAsia="et-EE"/>
          <w14:ligatures w14:val="none"/>
        </w:rPr>
        <w:t>Osaluse ebaseadusliku omandamise tagajärjed</w:t>
      </w:r>
    </w:p>
    <w:p w14:paraId="5FD3FD9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53" w:name="para14lg1"/>
      <w:r w:rsidRPr="00EF2833">
        <w:rPr>
          <w:rFonts w:ascii="Times New Roman" w:eastAsia="Times New Roman" w:hAnsi="Times New Roman" w:cs="Times New Roman"/>
          <w:kern w:val="0"/>
          <w:sz w:val="24"/>
          <w:szCs w:val="24"/>
          <w:lang w:eastAsia="et-EE"/>
          <w14:ligatures w14:val="none"/>
        </w:rPr>
        <w:t xml:space="preserve">  </w:t>
      </w:r>
      <w:bookmarkEnd w:id="353"/>
      <w:r w:rsidRPr="00EF2833">
        <w:rPr>
          <w:rFonts w:ascii="Times New Roman" w:eastAsia="Times New Roman" w:hAnsi="Times New Roman" w:cs="Times New Roman"/>
          <w:kern w:val="0"/>
          <w:sz w:val="24"/>
          <w:szCs w:val="24"/>
          <w:lang w:eastAsia="et-EE"/>
          <w14:ligatures w14:val="none"/>
        </w:rPr>
        <w:t>(1) Olulise osaluse omandamise või suurendamise tehingu tagajärjel ei ole isikul õigust teostada osalusega kaasnevat hääleõigust ning tema osalust või sellega esindatud hääli ei arvata üldkoosoleku kvoorumisse, kui:</w:t>
      </w:r>
      <w:r w:rsidRPr="00EF2833">
        <w:rPr>
          <w:rFonts w:ascii="Times New Roman" w:eastAsia="Times New Roman" w:hAnsi="Times New Roman" w:cs="Times New Roman"/>
          <w:kern w:val="0"/>
          <w:sz w:val="24"/>
          <w:szCs w:val="24"/>
          <w:lang w:eastAsia="et-EE"/>
          <w14:ligatures w14:val="none"/>
        </w:rPr>
        <w:br/>
      </w:r>
      <w:bookmarkStart w:id="354" w:name="para14lg1p1"/>
      <w:r w:rsidRPr="00EF2833">
        <w:rPr>
          <w:rFonts w:ascii="Times New Roman" w:eastAsia="Times New Roman" w:hAnsi="Times New Roman" w:cs="Times New Roman"/>
          <w:kern w:val="0"/>
          <w:sz w:val="24"/>
          <w:szCs w:val="24"/>
          <w:lang w:eastAsia="et-EE"/>
          <w14:ligatures w14:val="none"/>
        </w:rPr>
        <w:t xml:space="preserve">  </w:t>
      </w:r>
      <w:bookmarkEnd w:id="354"/>
      <w:r w:rsidRPr="00EF2833">
        <w:rPr>
          <w:rFonts w:ascii="Times New Roman" w:eastAsia="Times New Roman" w:hAnsi="Times New Roman" w:cs="Times New Roman"/>
          <w:kern w:val="0"/>
          <w:sz w:val="24"/>
          <w:szCs w:val="24"/>
          <w:lang w:eastAsia="et-EE"/>
          <w14:ligatures w14:val="none"/>
        </w:rPr>
        <w:t>1) tehing on vastuolus Maksu- ja Tolliameti jõustunud ettekirjutusega;</w:t>
      </w:r>
      <w:r w:rsidRPr="00EF2833">
        <w:rPr>
          <w:rFonts w:ascii="Times New Roman" w:eastAsia="Times New Roman" w:hAnsi="Times New Roman" w:cs="Times New Roman"/>
          <w:kern w:val="0"/>
          <w:sz w:val="24"/>
          <w:szCs w:val="24"/>
          <w:lang w:eastAsia="et-EE"/>
          <w14:ligatures w14:val="none"/>
        </w:rPr>
        <w:br/>
      </w:r>
      <w:bookmarkStart w:id="355" w:name="para14lg1p2"/>
      <w:r w:rsidRPr="00EF2833">
        <w:rPr>
          <w:rFonts w:ascii="Times New Roman" w:eastAsia="Times New Roman" w:hAnsi="Times New Roman" w:cs="Times New Roman"/>
          <w:kern w:val="0"/>
          <w:sz w:val="24"/>
          <w:szCs w:val="24"/>
          <w:lang w:eastAsia="et-EE"/>
          <w14:ligatures w14:val="none"/>
        </w:rPr>
        <w:t xml:space="preserve">  </w:t>
      </w:r>
      <w:bookmarkEnd w:id="355"/>
      <w:r w:rsidRPr="00EF2833">
        <w:rPr>
          <w:rFonts w:ascii="Times New Roman" w:eastAsia="Times New Roman" w:hAnsi="Times New Roman" w:cs="Times New Roman"/>
          <w:kern w:val="0"/>
          <w:sz w:val="24"/>
          <w:szCs w:val="24"/>
          <w:lang w:eastAsia="et-EE"/>
          <w14:ligatures w14:val="none"/>
        </w:rPr>
        <w:t>2) tehingust ei ole Maksu- ja Tolliametit käesoleva seaduse § 11 lõigetes 2–4 sätestatud korras teavitatud või</w:t>
      </w:r>
      <w:r w:rsidRPr="00EF2833">
        <w:rPr>
          <w:rFonts w:ascii="Times New Roman" w:eastAsia="Times New Roman" w:hAnsi="Times New Roman" w:cs="Times New Roman"/>
          <w:kern w:val="0"/>
          <w:sz w:val="24"/>
          <w:szCs w:val="24"/>
          <w:lang w:eastAsia="et-EE"/>
          <w14:ligatures w14:val="none"/>
        </w:rPr>
        <w:br/>
      </w:r>
      <w:bookmarkStart w:id="356" w:name="para14lg1p3"/>
      <w:r w:rsidRPr="00EF2833">
        <w:rPr>
          <w:rFonts w:ascii="Times New Roman" w:eastAsia="Times New Roman" w:hAnsi="Times New Roman" w:cs="Times New Roman"/>
          <w:kern w:val="0"/>
          <w:sz w:val="24"/>
          <w:szCs w:val="24"/>
          <w:lang w:eastAsia="et-EE"/>
          <w14:ligatures w14:val="none"/>
        </w:rPr>
        <w:t xml:space="preserve">  </w:t>
      </w:r>
      <w:bookmarkEnd w:id="356"/>
      <w:r w:rsidRPr="00EF2833">
        <w:rPr>
          <w:rFonts w:ascii="Times New Roman" w:eastAsia="Times New Roman" w:hAnsi="Times New Roman" w:cs="Times New Roman"/>
          <w:kern w:val="0"/>
          <w:sz w:val="24"/>
          <w:szCs w:val="24"/>
          <w:lang w:eastAsia="et-EE"/>
          <w14:ligatures w14:val="none"/>
        </w:rPr>
        <w:t>3) tehing on tehtud pärast käesoleva seaduse § 13 lõikes 1 või enne lõikes 2 nimetatud tähtaja lõppemist.</w:t>
      </w:r>
    </w:p>
    <w:p w14:paraId="62B3F3C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57" w:name="para14lg2"/>
      <w:r w:rsidRPr="00EF2833">
        <w:rPr>
          <w:rFonts w:ascii="Times New Roman" w:eastAsia="Times New Roman" w:hAnsi="Times New Roman" w:cs="Times New Roman"/>
          <w:kern w:val="0"/>
          <w:sz w:val="24"/>
          <w:szCs w:val="24"/>
          <w:lang w:eastAsia="et-EE"/>
          <w14:ligatures w14:val="none"/>
        </w:rPr>
        <w:t xml:space="preserve">  </w:t>
      </w:r>
      <w:bookmarkEnd w:id="357"/>
      <w:r w:rsidRPr="00EF2833">
        <w:rPr>
          <w:rFonts w:ascii="Times New Roman" w:eastAsia="Times New Roman" w:hAnsi="Times New Roman" w:cs="Times New Roman"/>
          <w:kern w:val="0"/>
          <w:sz w:val="24"/>
          <w:szCs w:val="24"/>
          <w:lang w:eastAsia="et-EE"/>
          <w14:ligatures w14:val="none"/>
        </w:rPr>
        <w:t>(2) Kui tehingu tulemusel, mille puhul esineb mõni käesoleva paragrahvi lõikes 1 nimetatud asjaolu, omandatud või suurendatud osalust esindavad hääled arvati üldkoosoleku kvoorumisse ja need mõjutasid üldkoosoleku otsuse vastuvõtmist, võib kohus üldkoosoleku otsuse vastuvõtmisest kahe kuu jooksul esitatud Maksu- ja Tolliameti, aktsionäri või äriühingu nõukogu või juhatuse liikme avalduse alusel tunnistada üldkoosoleku otsuse kehtetuks.</w:t>
      </w:r>
    </w:p>
    <w:p w14:paraId="2C9AF68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58" w:name="para14lg3"/>
      <w:r w:rsidRPr="00EF2833">
        <w:rPr>
          <w:rFonts w:ascii="Times New Roman" w:eastAsia="Times New Roman" w:hAnsi="Times New Roman" w:cs="Times New Roman"/>
          <w:kern w:val="0"/>
          <w:sz w:val="24"/>
          <w:szCs w:val="24"/>
          <w:lang w:eastAsia="et-EE"/>
          <w14:ligatures w14:val="none"/>
        </w:rPr>
        <w:t xml:space="preserve">  </w:t>
      </w:r>
      <w:bookmarkEnd w:id="358"/>
      <w:r w:rsidRPr="00EF2833">
        <w:rPr>
          <w:rFonts w:ascii="Times New Roman" w:eastAsia="Times New Roman" w:hAnsi="Times New Roman" w:cs="Times New Roman"/>
          <w:kern w:val="0"/>
          <w:sz w:val="24"/>
          <w:szCs w:val="24"/>
          <w:lang w:eastAsia="et-EE"/>
          <w14:ligatures w14:val="none"/>
        </w:rPr>
        <w:t>(3) Tehingu tulemusel, mille puhul esineb mõni käesoleva paragrahvi lõikes 1 nimetatud asjaolu, on keelatud teostada hasartmängukorraldaja kontrollitavaks äriühinguks saamisega kaasnevaid õigusi. Kui teostati tehingust, millega hasartmängukorraldaja pidi muutuma isiku kontrollitavaks äriühinguks ja mille puhul esineb mõni käesoleva paragrahvi lõikes 1 nimetatud asjaolu, tulenevaid kontrolli võimaldavaid õigusi, võib kohus õiguste teostamise hetkest kahe kuu jooksul esitatud Maksu- ja Tolliameti, aktsionäri, osaniku või äriühingu nõukogu või juhatuse liikme avalduse alusel tunnistada selliste õiguste teostamise kehtetuks.</w:t>
      </w:r>
    </w:p>
    <w:p w14:paraId="4FF144F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15. </w:t>
      </w:r>
      <w:bookmarkStart w:id="359" w:name="para15"/>
      <w:r w:rsidRPr="00EF2833">
        <w:rPr>
          <w:rFonts w:ascii="Times New Roman" w:eastAsia="Times New Roman" w:hAnsi="Times New Roman" w:cs="Times New Roman"/>
          <w:b/>
          <w:bCs/>
          <w:kern w:val="0"/>
          <w:sz w:val="27"/>
          <w:szCs w:val="27"/>
          <w:lang w:eastAsia="et-EE"/>
          <w14:ligatures w14:val="none"/>
        </w:rPr>
        <w:t xml:space="preserve">  </w:t>
      </w:r>
      <w:bookmarkEnd w:id="359"/>
      <w:r w:rsidRPr="00EF2833">
        <w:rPr>
          <w:rFonts w:ascii="Times New Roman" w:eastAsia="Times New Roman" w:hAnsi="Times New Roman" w:cs="Times New Roman"/>
          <w:b/>
          <w:bCs/>
          <w:kern w:val="0"/>
          <w:sz w:val="27"/>
          <w:szCs w:val="27"/>
          <w:lang w:eastAsia="et-EE"/>
          <w14:ligatures w14:val="none"/>
        </w:rPr>
        <w:t>Osaluse muutumisest teavitamine</w:t>
      </w:r>
    </w:p>
    <w:p w14:paraId="75F02F2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60" w:name="para15lg1"/>
      <w:r w:rsidRPr="00EF2833">
        <w:rPr>
          <w:rFonts w:ascii="Times New Roman" w:eastAsia="Times New Roman" w:hAnsi="Times New Roman" w:cs="Times New Roman"/>
          <w:kern w:val="0"/>
          <w:sz w:val="24"/>
          <w:szCs w:val="24"/>
          <w:lang w:eastAsia="et-EE"/>
          <w14:ligatures w14:val="none"/>
        </w:rPr>
        <w:t xml:space="preserve">  </w:t>
      </w:r>
      <w:bookmarkEnd w:id="360"/>
      <w:r w:rsidRPr="00EF2833">
        <w:rPr>
          <w:rFonts w:ascii="Times New Roman" w:eastAsia="Times New Roman" w:hAnsi="Times New Roman" w:cs="Times New Roman"/>
          <w:kern w:val="0"/>
          <w:sz w:val="24"/>
          <w:szCs w:val="24"/>
          <w:lang w:eastAsia="et-EE"/>
          <w14:ligatures w14:val="none"/>
        </w:rPr>
        <w:t>(1) Kui isik kavatseb võõrandada aktsiaid ulatuses, millega ta kaotab olulise osaluse hasartmängukorraldajas või vähendab oma osalust alla mõne käesoleva seaduse § 11 lõikes 2 nimetatud määra või loobub kontrollist hasartmängukorraldaja üle, peab ta oma kavatsusest Maksu- ja Tolliametit viivitamata teavitama, näidates teates ära omatavate, võõrandatavate ja pärast tehingut talle jäävate aktsiate arvu, ning esitama käesoleva seaduse § 11 lõigetes 2 ja 3 nimetatud andmed ja dokumendid isiku kohta, kellele aktsiaid võõrandatakse.</w:t>
      </w:r>
    </w:p>
    <w:p w14:paraId="1A4D6FB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61" w:name="para15lg2"/>
      <w:r w:rsidRPr="00EF2833">
        <w:rPr>
          <w:rFonts w:ascii="Times New Roman" w:eastAsia="Times New Roman" w:hAnsi="Times New Roman" w:cs="Times New Roman"/>
          <w:kern w:val="0"/>
          <w:sz w:val="24"/>
          <w:szCs w:val="24"/>
          <w:lang w:eastAsia="et-EE"/>
          <w14:ligatures w14:val="none"/>
        </w:rPr>
        <w:t xml:space="preserve">  </w:t>
      </w:r>
      <w:bookmarkEnd w:id="361"/>
      <w:r w:rsidRPr="00EF2833">
        <w:rPr>
          <w:rFonts w:ascii="Times New Roman" w:eastAsia="Times New Roman" w:hAnsi="Times New Roman" w:cs="Times New Roman"/>
          <w:kern w:val="0"/>
          <w:sz w:val="24"/>
          <w:szCs w:val="24"/>
          <w:lang w:eastAsia="et-EE"/>
          <w14:ligatures w14:val="none"/>
        </w:rPr>
        <w:t>(2) Käesoleva paragrahvi lõikes 1 sätestatut kohaldatakse ka juhul, kui isik kaotab mõne muu sündmuse või tehingu tõttu kontrolli hasartmängukorraldaja üle või olulise osaluse hasartmängukorraldajas või tema osalus väheneb alla mõne käesoleva seaduse § 11 lõikes 2 nimetatud piirmäära. Sellisel juhul on isik kohustatud teavitama pärast olulise osaluse või kontrolli kaotamisest või osaluse vähenemisest teadasaamist viivitamata Maksu- ja Tolliametit.</w:t>
      </w:r>
    </w:p>
    <w:p w14:paraId="27C482A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62" w:name="para15lg3"/>
      <w:r w:rsidRPr="00EF2833">
        <w:rPr>
          <w:rFonts w:ascii="Times New Roman" w:eastAsia="Times New Roman" w:hAnsi="Times New Roman" w:cs="Times New Roman"/>
          <w:kern w:val="0"/>
          <w:sz w:val="24"/>
          <w:szCs w:val="24"/>
          <w:lang w:eastAsia="et-EE"/>
          <w14:ligatures w14:val="none"/>
        </w:rPr>
        <w:t xml:space="preserve">  </w:t>
      </w:r>
      <w:bookmarkEnd w:id="362"/>
      <w:r w:rsidRPr="00EF2833">
        <w:rPr>
          <w:rFonts w:ascii="Times New Roman" w:eastAsia="Times New Roman" w:hAnsi="Times New Roman" w:cs="Times New Roman"/>
          <w:kern w:val="0"/>
          <w:sz w:val="24"/>
          <w:szCs w:val="24"/>
          <w:lang w:eastAsia="et-EE"/>
          <w14:ligatures w14:val="none"/>
        </w:rPr>
        <w:t>(3) Hasartmängukorraldaja on käesoleva seaduse § 11 lõikes 2 ning käesoleva paragrahvi lõigetes 1 ja 2 nimetatud tehingutest teadasaamise korral kohustatud sellest viivitamata teavitama Maksu- ja Tolliametit.</w:t>
      </w:r>
    </w:p>
    <w:p w14:paraId="38D4DDBE"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2. jagu Hasartmängude korraldamise tegevusluba</w:t>
      </w:r>
      <w:bookmarkStart w:id="363" w:name="jg2"/>
      <w:r w:rsidRPr="00EF2833">
        <w:rPr>
          <w:rFonts w:ascii="Times New Roman" w:eastAsia="Times New Roman" w:hAnsi="Times New Roman" w:cs="Times New Roman"/>
          <w:b/>
          <w:bCs/>
          <w:kern w:val="0"/>
          <w:sz w:val="36"/>
          <w:szCs w:val="36"/>
          <w:lang w:eastAsia="et-EE"/>
          <w14:ligatures w14:val="none"/>
        </w:rPr>
        <w:t xml:space="preserve">  </w:t>
      </w:r>
      <w:bookmarkEnd w:id="363"/>
    </w:p>
    <w:p w14:paraId="594B87C8"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16. </w:t>
      </w:r>
      <w:bookmarkStart w:id="364" w:name="para16"/>
      <w:r w:rsidRPr="00EF2833">
        <w:rPr>
          <w:rFonts w:ascii="Times New Roman" w:eastAsia="Times New Roman" w:hAnsi="Times New Roman" w:cs="Times New Roman"/>
          <w:b/>
          <w:bCs/>
          <w:kern w:val="0"/>
          <w:sz w:val="27"/>
          <w:szCs w:val="27"/>
          <w:lang w:eastAsia="et-EE"/>
          <w14:ligatures w14:val="none"/>
        </w:rPr>
        <w:t xml:space="preserve">  </w:t>
      </w:r>
      <w:bookmarkEnd w:id="364"/>
      <w:r w:rsidRPr="00EF2833">
        <w:rPr>
          <w:rFonts w:ascii="Times New Roman" w:eastAsia="Times New Roman" w:hAnsi="Times New Roman" w:cs="Times New Roman"/>
          <w:b/>
          <w:bCs/>
          <w:kern w:val="0"/>
          <w:sz w:val="27"/>
          <w:szCs w:val="27"/>
          <w:lang w:eastAsia="et-EE"/>
          <w14:ligatures w14:val="none"/>
        </w:rPr>
        <w:t>Tegevusluba</w:t>
      </w:r>
    </w:p>
    <w:p w14:paraId="41A4E19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65" w:name="para16lg1"/>
      <w:r w:rsidRPr="00EF2833">
        <w:rPr>
          <w:rFonts w:ascii="Times New Roman" w:eastAsia="Times New Roman" w:hAnsi="Times New Roman" w:cs="Times New Roman"/>
          <w:kern w:val="0"/>
          <w:sz w:val="24"/>
          <w:szCs w:val="24"/>
          <w:lang w:eastAsia="et-EE"/>
          <w14:ligatures w14:val="none"/>
        </w:rPr>
        <w:t xml:space="preserve">  </w:t>
      </w:r>
      <w:bookmarkEnd w:id="365"/>
      <w:r w:rsidRPr="00EF2833">
        <w:rPr>
          <w:rFonts w:ascii="Times New Roman" w:eastAsia="Times New Roman" w:hAnsi="Times New Roman" w:cs="Times New Roman"/>
          <w:kern w:val="0"/>
          <w:sz w:val="24"/>
          <w:szCs w:val="24"/>
          <w:lang w:eastAsia="et-EE"/>
          <w14:ligatures w14:val="none"/>
        </w:rPr>
        <w:t>(1) Hasartmängude korraldamise tegevusluba (edaspidi </w:t>
      </w:r>
      <w:r w:rsidRPr="00EF2833">
        <w:rPr>
          <w:rFonts w:ascii="Times New Roman" w:eastAsia="Times New Roman" w:hAnsi="Times New Roman" w:cs="Times New Roman"/>
          <w:i/>
          <w:iCs/>
          <w:kern w:val="0"/>
          <w:sz w:val="24"/>
          <w:szCs w:val="24"/>
          <w:lang w:eastAsia="et-EE"/>
          <w14:ligatures w14:val="none"/>
        </w:rPr>
        <w:t>tegevusluba</w:t>
      </w:r>
      <w:r w:rsidRPr="00EF2833">
        <w:rPr>
          <w:rFonts w:ascii="Times New Roman" w:eastAsia="Times New Roman" w:hAnsi="Times New Roman" w:cs="Times New Roman"/>
          <w:kern w:val="0"/>
          <w:sz w:val="24"/>
          <w:szCs w:val="24"/>
          <w:lang w:eastAsia="et-EE"/>
          <w14:ligatures w14:val="none"/>
        </w:rPr>
        <w:t>) annab isikule õiguse taotleda korraldusluba hasartmängu korraldamiseks. Tegevusluba on tähtajatu ja see ei ole üleantav.</w:t>
      </w:r>
    </w:p>
    <w:p w14:paraId="6D703BB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66" w:name="para16lg2"/>
      <w:r w:rsidRPr="00EF2833">
        <w:rPr>
          <w:rFonts w:ascii="Times New Roman" w:eastAsia="Times New Roman" w:hAnsi="Times New Roman" w:cs="Times New Roman"/>
          <w:kern w:val="0"/>
          <w:sz w:val="24"/>
          <w:szCs w:val="24"/>
          <w:lang w:eastAsia="et-EE"/>
          <w14:ligatures w14:val="none"/>
        </w:rPr>
        <w:t xml:space="preserve">  </w:t>
      </w:r>
      <w:bookmarkEnd w:id="366"/>
      <w:r w:rsidRPr="00EF2833">
        <w:rPr>
          <w:rFonts w:ascii="Times New Roman" w:eastAsia="Times New Roman" w:hAnsi="Times New Roman" w:cs="Times New Roman"/>
          <w:kern w:val="0"/>
          <w:sz w:val="24"/>
          <w:szCs w:val="24"/>
          <w:lang w:eastAsia="et-EE"/>
          <w14:ligatures w14:val="none"/>
        </w:rPr>
        <w:t>(2) Tegevusluba antakse eraldi:</w:t>
      </w:r>
      <w:r w:rsidRPr="00EF2833">
        <w:rPr>
          <w:rFonts w:ascii="Times New Roman" w:eastAsia="Times New Roman" w:hAnsi="Times New Roman" w:cs="Times New Roman"/>
          <w:kern w:val="0"/>
          <w:sz w:val="24"/>
          <w:szCs w:val="24"/>
          <w:lang w:eastAsia="et-EE"/>
          <w14:ligatures w14:val="none"/>
        </w:rPr>
        <w:br/>
      </w:r>
      <w:bookmarkStart w:id="367" w:name="para16lg2p1"/>
      <w:r w:rsidRPr="00EF2833">
        <w:rPr>
          <w:rFonts w:ascii="Times New Roman" w:eastAsia="Times New Roman" w:hAnsi="Times New Roman" w:cs="Times New Roman"/>
          <w:kern w:val="0"/>
          <w:sz w:val="24"/>
          <w:szCs w:val="24"/>
          <w:lang w:eastAsia="et-EE"/>
          <w14:ligatures w14:val="none"/>
        </w:rPr>
        <w:t xml:space="preserve">  </w:t>
      </w:r>
      <w:bookmarkEnd w:id="367"/>
      <w:r w:rsidRPr="00EF2833">
        <w:rPr>
          <w:rFonts w:ascii="Times New Roman" w:eastAsia="Times New Roman" w:hAnsi="Times New Roman" w:cs="Times New Roman"/>
          <w:kern w:val="0"/>
          <w:sz w:val="24"/>
          <w:szCs w:val="24"/>
          <w:lang w:eastAsia="et-EE"/>
          <w14:ligatures w14:val="none"/>
        </w:rPr>
        <w:t>1) õnnemängu korraldamiseks;</w:t>
      </w:r>
      <w:r w:rsidRPr="00EF2833">
        <w:rPr>
          <w:rFonts w:ascii="Times New Roman" w:eastAsia="Times New Roman" w:hAnsi="Times New Roman" w:cs="Times New Roman"/>
          <w:kern w:val="0"/>
          <w:sz w:val="24"/>
          <w:szCs w:val="24"/>
          <w:lang w:eastAsia="et-EE"/>
          <w14:ligatures w14:val="none"/>
        </w:rPr>
        <w:br/>
      </w:r>
      <w:bookmarkStart w:id="368" w:name="para16lg2p2"/>
      <w:r w:rsidRPr="00EF2833">
        <w:rPr>
          <w:rFonts w:ascii="Times New Roman" w:eastAsia="Times New Roman" w:hAnsi="Times New Roman" w:cs="Times New Roman"/>
          <w:kern w:val="0"/>
          <w:sz w:val="24"/>
          <w:szCs w:val="24"/>
          <w:lang w:eastAsia="et-EE"/>
          <w14:ligatures w14:val="none"/>
        </w:rPr>
        <w:t xml:space="preserve">  </w:t>
      </w:r>
      <w:bookmarkEnd w:id="368"/>
      <w:r w:rsidRPr="00EF2833">
        <w:rPr>
          <w:rFonts w:ascii="Times New Roman" w:eastAsia="Times New Roman" w:hAnsi="Times New Roman" w:cs="Times New Roman"/>
          <w:kern w:val="0"/>
          <w:sz w:val="24"/>
          <w:szCs w:val="24"/>
          <w:lang w:eastAsia="et-EE"/>
          <w14:ligatures w14:val="none"/>
        </w:rPr>
        <w:t>2) toto korraldamiseks;</w:t>
      </w:r>
      <w:r w:rsidRPr="00EF2833">
        <w:rPr>
          <w:rFonts w:ascii="Times New Roman" w:eastAsia="Times New Roman" w:hAnsi="Times New Roman" w:cs="Times New Roman"/>
          <w:kern w:val="0"/>
          <w:sz w:val="24"/>
          <w:szCs w:val="24"/>
          <w:lang w:eastAsia="et-EE"/>
          <w14:ligatures w14:val="none"/>
        </w:rPr>
        <w:br/>
      </w:r>
      <w:bookmarkStart w:id="369" w:name="para16lg2p3"/>
      <w:r w:rsidRPr="00EF2833">
        <w:rPr>
          <w:rFonts w:ascii="Times New Roman" w:eastAsia="Times New Roman" w:hAnsi="Times New Roman" w:cs="Times New Roman"/>
          <w:kern w:val="0"/>
          <w:sz w:val="24"/>
          <w:szCs w:val="24"/>
          <w:lang w:eastAsia="et-EE"/>
          <w14:ligatures w14:val="none"/>
        </w:rPr>
        <w:t xml:space="preserve">  </w:t>
      </w:r>
      <w:bookmarkEnd w:id="369"/>
      <w:r w:rsidRPr="00EF2833">
        <w:rPr>
          <w:rFonts w:ascii="Times New Roman" w:eastAsia="Times New Roman" w:hAnsi="Times New Roman" w:cs="Times New Roman"/>
          <w:kern w:val="0"/>
          <w:sz w:val="24"/>
          <w:szCs w:val="24"/>
          <w:lang w:eastAsia="et-EE"/>
          <w14:ligatures w14:val="none"/>
        </w:rPr>
        <w:t>3) osavusmängu korraldamiseks.</w:t>
      </w:r>
    </w:p>
    <w:p w14:paraId="05AEF89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70" w:name="para16lg3"/>
      <w:r w:rsidRPr="00EF2833">
        <w:rPr>
          <w:rFonts w:ascii="Times New Roman" w:eastAsia="Times New Roman" w:hAnsi="Times New Roman" w:cs="Times New Roman"/>
          <w:kern w:val="0"/>
          <w:sz w:val="24"/>
          <w:szCs w:val="24"/>
          <w:lang w:eastAsia="et-EE"/>
          <w14:ligatures w14:val="none"/>
        </w:rPr>
        <w:t xml:space="preserve">  </w:t>
      </w:r>
      <w:bookmarkEnd w:id="370"/>
      <w:r w:rsidRPr="00EF2833">
        <w:rPr>
          <w:rFonts w:ascii="Times New Roman" w:eastAsia="Times New Roman" w:hAnsi="Times New Roman" w:cs="Times New Roman"/>
          <w:kern w:val="0"/>
          <w:sz w:val="24"/>
          <w:szCs w:val="24"/>
          <w:lang w:eastAsia="et-EE"/>
          <w14:ligatures w14:val="none"/>
        </w:rPr>
        <w:t>(3) Tegevusloa andmise, sellest keeldumise ning kehtetuks tunnistamise otsustab Maksu- ja Tolliamet.</w:t>
      </w:r>
    </w:p>
    <w:p w14:paraId="2483023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71" w:name="para16lg4"/>
      <w:r w:rsidRPr="00EF2833">
        <w:rPr>
          <w:rFonts w:ascii="Times New Roman" w:eastAsia="Times New Roman" w:hAnsi="Times New Roman" w:cs="Times New Roman"/>
          <w:kern w:val="0"/>
          <w:sz w:val="24"/>
          <w:szCs w:val="24"/>
          <w:lang w:eastAsia="et-EE"/>
          <w14:ligatures w14:val="none"/>
        </w:rPr>
        <w:t xml:space="preserve">  </w:t>
      </w:r>
      <w:bookmarkEnd w:id="371"/>
      <w:r w:rsidRPr="00EF2833">
        <w:rPr>
          <w:rFonts w:ascii="Times New Roman" w:eastAsia="Times New Roman" w:hAnsi="Times New Roman" w:cs="Times New Roman"/>
          <w:kern w:val="0"/>
          <w:sz w:val="24"/>
          <w:szCs w:val="24"/>
          <w:lang w:eastAsia="et-EE"/>
          <w14:ligatures w14:val="none"/>
        </w:rPr>
        <w:t xml:space="preserve">(4) [Kehtetu - </w:t>
      </w:r>
      <w:r w:rsidRPr="00EF2833">
        <w:rPr>
          <w:rFonts w:ascii="Times New Roman" w:hAnsi="Times New Roman"/>
          <w:kern w:val="0"/>
          <w:sz w:val="24"/>
          <w14:ligatures w14:val="none"/>
          <w:rPrChange w:id="372" w:author="727SE" w:date="2025-10-08T13:42:00Z" w16du:dateUtc="2025-10-08T10:42:00Z">
            <w:rPr/>
          </w:rPrChange>
        </w:rPr>
        <w:fldChar w:fldCharType="begin"/>
      </w:r>
      <w:r w:rsidRPr="00EF2833">
        <w:rPr>
          <w:rFonts w:ascii="Times New Roman" w:hAnsi="Times New Roman"/>
          <w:kern w:val="0"/>
          <w:sz w:val="24"/>
          <w14:ligatures w14:val="none"/>
          <w:rPrChange w:id="373"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37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37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37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50F981A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17. </w:t>
      </w:r>
      <w:bookmarkStart w:id="377" w:name="para17"/>
      <w:r w:rsidRPr="00EF2833">
        <w:rPr>
          <w:rFonts w:ascii="Times New Roman" w:eastAsia="Times New Roman" w:hAnsi="Times New Roman" w:cs="Times New Roman"/>
          <w:b/>
          <w:bCs/>
          <w:kern w:val="0"/>
          <w:sz w:val="27"/>
          <w:szCs w:val="27"/>
          <w:lang w:eastAsia="et-EE"/>
          <w14:ligatures w14:val="none"/>
        </w:rPr>
        <w:t xml:space="preserve">  </w:t>
      </w:r>
      <w:bookmarkEnd w:id="377"/>
      <w:r w:rsidRPr="00EF2833">
        <w:rPr>
          <w:rFonts w:ascii="Times New Roman" w:eastAsia="Times New Roman" w:hAnsi="Times New Roman" w:cs="Times New Roman"/>
          <w:b/>
          <w:bCs/>
          <w:kern w:val="0"/>
          <w:sz w:val="27"/>
          <w:szCs w:val="27"/>
          <w:lang w:eastAsia="et-EE"/>
          <w14:ligatures w14:val="none"/>
        </w:rPr>
        <w:t>Tegevusloa taotlemine</w:t>
      </w:r>
    </w:p>
    <w:p w14:paraId="39FE5EF4" w14:textId="11C23CE7" w:rsidR="000F4256" w:rsidRDefault="00EF2833" w:rsidP="00EF2833">
      <w:pPr>
        <w:spacing w:before="100" w:beforeAutospacing="1" w:after="100" w:afterAutospacing="1" w:line="240" w:lineRule="auto"/>
        <w:rPr>
          <w:rFonts w:ascii="Times New Roman" w:hAnsi="Times New Roman"/>
          <w:sz w:val="24"/>
          <w:rPrChange w:id="378" w:author="727SE" w:date="2025-10-08T13:42:00Z" w16du:dateUtc="2025-10-08T10:42:00Z">
            <w:rPr>
              <w:rFonts w:ascii="Times New Roman" w:hAnsi="Times New Roman"/>
              <w:kern w:val="0"/>
              <w:sz w:val="24"/>
              <w14:ligatures w14:val="none"/>
            </w:rPr>
          </w:rPrChange>
        </w:rPr>
      </w:pPr>
      <w:bookmarkStart w:id="379" w:name="para17lg1"/>
      <w:del w:id="38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del>
      <w:bookmarkStart w:id="381" w:name="para17lg2"/>
      <w:bookmarkEnd w:id="379"/>
      <w:r w:rsidR="000F4256" w:rsidRPr="03A43195">
        <w:rPr>
          <w:rFonts w:ascii="Times New Roman" w:hAnsi="Times New Roman"/>
          <w:sz w:val="24"/>
          <w:rPrChange w:id="382" w:author="727SE" w:date="2025-10-08T13:42:00Z" w16du:dateUtc="2025-10-08T10:42:00Z">
            <w:rPr>
              <w:rFonts w:ascii="Times New Roman" w:hAnsi="Times New Roman"/>
              <w:kern w:val="0"/>
              <w:sz w:val="24"/>
              <w14:ligatures w14:val="none"/>
            </w:rPr>
          </w:rPrChange>
        </w:rPr>
        <w:t xml:space="preserve">(1) Tegevusloa saamiseks tuleb esitada Maksu- ja Tolliametile taotlus, </w:t>
      </w:r>
      <w:del w:id="383" w:author="727SE" w:date="2025-10-08T13:42:00Z" w16du:dateUtc="2025-10-08T10:42:00Z">
        <w:r w:rsidRPr="00EF2833">
          <w:rPr>
            <w:rFonts w:ascii="Times New Roman" w:eastAsia="Times New Roman" w:hAnsi="Times New Roman" w:cs="Times New Roman"/>
            <w:kern w:val="0"/>
            <w:sz w:val="24"/>
            <w:szCs w:val="24"/>
            <w:lang w:eastAsia="et-EE"/>
            <w14:ligatures w14:val="none"/>
          </w:rPr>
          <w:delText>milles on märgitud:</w:delText>
        </w:r>
        <w:r w:rsidRPr="00EF2833">
          <w:rPr>
            <w:rFonts w:ascii="Times New Roman" w:eastAsia="Times New Roman" w:hAnsi="Times New Roman" w:cs="Times New Roman"/>
            <w:kern w:val="0"/>
            <w:sz w:val="24"/>
            <w:szCs w:val="24"/>
            <w:lang w:eastAsia="et-EE"/>
            <w14:ligatures w14:val="none"/>
          </w:rPr>
          <w:br/>
        </w:r>
        <w:bookmarkStart w:id="384" w:name="para17lg1p1"/>
        <w:r w:rsidRPr="00EF2833">
          <w:rPr>
            <w:rFonts w:ascii="Times New Roman" w:eastAsia="Times New Roman" w:hAnsi="Times New Roman" w:cs="Times New Roman"/>
            <w:kern w:val="0"/>
            <w:sz w:val="24"/>
            <w:szCs w:val="24"/>
            <w:lang w:eastAsia="et-EE"/>
            <w14:ligatures w14:val="none"/>
          </w:rPr>
          <w:delText xml:space="preserve">  </w:delText>
        </w:r>
        <w:bookmarkEnd w:id="384"/>
        <w:r w:rsidRPr="00EF2833">
          <w:rPr>
            <w:rFonts w:ascii="Times New Roman" w:eastAsia="Times New Roman" w:hAnsi="Times New Roman" w:cs="Times New Roman"/>
            <w:kern w:val="0"/>
            <w:sz w:val="24"/>
            <w:szCs w:val="24"/>
            <w:lang w:eastAsia="et-EE"/>
            <w14:ligatures w14:val="none"/>
          </w:rPr>
          <w:delText>1) taotleja nimi</w:delText>
        </w:r>
      </w:del>
      <w:ins w:id="385" w:author="727SE" w:date="2025-10-08T13:42:00Z" w16du:dateUtc="2025-10-08T10:42:00Z">
        <w:r w:rsidR="000F4256" w:rsidRPr="03A43195">
          <w:rPr>
            <w:rFonts w:ascii="Times New Roman" w:eastAsia="Aptos" w:hAnsi="Times New Roman" w:cs="Times New Roman"/>
            <w:sz w:val="24"/>
            <w:szCs w:val="24"/>
          </w:rPr>
          <w:t>millele kohaldatakse rahapesu</w:t>
        </w:r>
      </w:ins>
      <w:r w:rsidR="000F4256" w:rsidRPr="03A43195">
        <w:rPr>
          <w:rFonts w:ascii="Times New Roman" w:hAnsi="Times New Roman"/>
          <w:sz w:val="24"/>
          <w:rPrChange w:id="386" w:author="727SE" w:date="2025-10-08T13:42:00Z" w16du:dateUtc="2025-10-08T10:42:00Z">
            <w:rPr>
              <w:rFonts w:ascii="Times New Roman" w:hAnsi="Times New Roman"/>
              <w:kern w:val="0"/>
              <w:sz w:val="24"/>
              <w14:ligatures w14:val="none"/>
            </w:rPr>
          </w:rPrChange>
        </w:rPr>
        <w:t xml:space="preserve"> ja </w:t>
      </w:r>
      <w:del w:id="38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registrikood;</w:delText>
        </w:r>
        <w:r w:rsidRPr="00EF2833">
          <w:rPr>
            <w:rFonts w:ascii="Times New Roman" w:eastAsia="Times New Roman" w:hAnsi="Times New Roman" w:cs="Times New Roman"/>
            <w:kern w:val="0"/>
            <w:sz w:val="24"/>
            <w:szCs w:val="24"/>
            <w:lang w:eastAsia="et-EE"/>
            <w14:ligatures w14:val="none"/>
          </w:rPr>
          <w:br/>
        </w:r>
        <w:bookmarkStart w:id="388" w:name="para17lg1p2"/>
        <w:r w:rsidRPr="00EF2833">
          <w:rPr>
            <w:rFonts w:ascii="Times New Roman" w:eastAsia="Times New Roman" w:hAnsi="Times New Roman" w:cs="Times New Roman"/>
            <w:kern w:val="0"/>
            <w:sz w:val="24"/>
            <w:szCs w:val="24"/>
            <w:lang w:eastAsia="et-EE"/>
            <w14:ligatures w14:val="none"/>
          </w:rPr>
          <w:delText xml:space="preserve">  </w:delText>
        </w:r>
        <w:bookmarkEnd w:id="388"/>
        <w:r w:rsidRPr="00EF2833">
          <w:rPr>
            <w:rFonts w:ascii="Times New Roman" w:eastAsia="Times New Roman" w:hAnsi="Times New Roman" w:cs="Times New Roman"/>
            <w:kern w:val="0"/>
            <w:sz w:val="24"/>
            <w:szCs w:val="24"/>
            <w:lang w:eastAsia="et-EE"/>
            <w14:ligatures w14:val="none"/>
          </w:rPr>
          <w:delText>2) taotleja asukoha aadress</w:delText>
        </w:r>
      </w:del>
      <w:ins w:id="389" w:author="727SE" w:date="2025-10-08T13:42:00Z" w16du:dateUtc="2025-10-08T10:42:00Z">
        <w:r w:rsidR="000F4256" w:rsidRPr="03A43195">
          <w:rPr>
            <w:rFonts w:ascii="Times New Roman" w:eastAsia="Aptos" w:hAnsi="Times New Roman" w:cs="Times New Roman"/>
            <w:sz w:val="24"/>
            <w:szCs w:val="24"/>
          </w:rPr>
          <w:t>terrorismi rahastamise tõkestamise seaduse § 70 lõigetes 3</w:t>
        </w:r>
      </w:ins>
      <w:r w:rsidR="000F4256" w:rsidRPr="03A43195">
        <w:rPr>
          <w:rFonts w:ascii="Times New Roman" w:hAnsi="Times New Roman"/>
          <w:sz w:val="24"/>
          <w:rPrChange w:id="390" w:author="727SE" w:date="2025-10-08T13:42:00Z" w16du:dateUtc="2025-10-08T10:42:00Z">
            <w:rPr>
              <w:rFonts w:ascii="Times New Roman" w:hAnsi="Times New Roman"/>
              <w:kern w:val="0"/>
              <w:sz w:val="24"/>
              <w14:ligatures w14:val="none"/>
            </w:rPr>
          </w:rPrChange>
        </w:rPr>
        <w:t xml:space="preserve"> ja </w:t>
      </w:r>
      <w:del w:id="391" w:author="727SE" w:date="2025-10-08T13:42:00Z" w16du:dateUtc="2025-10-08T10:42:00Z">
        <w:r w:rsidRPr="00EF2833">
          <w:rPr>
            <w:rFonts w:ascii="Times New Roman" w:eastAsia="Times New Roman" w:hAnsi="Times New Roman" w:cs="Times New Roman"/>
            <w:kern w:val="0"/>
            <w:sz w:val="24"/>
            <w:szCs w:val="24"/>
            <w:lang w:eastAsia="et-EE"/>
            <w14:ligatures w14:val="none"/>
          </w:rPr>
          <w:delText>kontaktandmed;</w:delText>
        </w:r>
        <w:r w:rsidRPr="00EF2833">
          <w:rPr>
            <w:rFonts w:ascii="Times New Roman" w:eastAsia="Times New Roman" w:hAnsi="Times New Roman" w:cs="Times New Roman"/>
            <w:kern w:val="0"/>
            <w:sz w:val="24"/>
            <w:szCs w:val="24"/>
            <w:lang w:eastAsia="et-EE"/>
            <w14:ligatures w14:val="none"/>
          </w:rPr>
          <w:br/>
        </w:r>
        <w:bookmarkStart w:id="392" w:name="para17lg1p3"/>
        <w:r w:rsidRPr="00EF2833">
          <w:rPr>
            <w:rFonts w:ascii="Times New Roman" w:eastAsia="Times New Roman" w:hAnsi="Times New Roman" w:cs="Times New Roman"/>
            <w:kern w:val="0"/>
            <w:sz w:val="24"/>
            <w:szCs w:val="24"/>
            <w:lang w:eastAsia="et-EE"/>
            <w14:ligatures w14:val="none"/>
          </w:rPr>
          <w:delText xml:space="preserve">  </w:delText>
        </w:r>
        <w:bookmarkEnd w:id="392"/>
        <w:r w:rsidRPr="00EF2833">
          <w:rPr>
            <w:rFonts w:ascii="Times New Roman" w:eastAsia="Times New Roman" w:hAnsi="Times New Roman" w:cs="Times New Roman"/>
            <w:kern w:val="0"/>
            <w:sz w:val="24"/>
            <w:szCs w:val="24"/>
            <w:lang w:eastAsia="et-EE"/>
            <w14:ligatures w14:val="none"/>
          </w:rPr>
          <w:delText>3)</w:delText>
        </w:r>
      </w:del>
      <w:ins w:id="393" w:author="727SE" w:date="2025-10-08T13:42:00Z" w16du:dateUtc="2025-10-08T10:42:00Z">
        <w:r w:rsidR="000F4256" w:rsidRPr="03A43195">
          <w:rPr>
            <w:rFonts w:ascii="Times New Roman" w:eastAsia="Aptos" w:hAnsi="Times New Roman" w:cs="Times New Roman"/>
            <w:sz w:val="24"/>
            <w:szCs w:val="24"/>
          </w:rPr>
          <w:t>3</w:t>
        </w:r>
        <w:r w:rsidR="000F4256" w:rsidRPr="03A43195">
          <w:rPr>
            <w:rFonts w:ascii="Times New Roman" w:eastAsia="Aptos" w:hAnsi="Times New Roman" w:cs="Times New Roman"/>
            <w:sz w:val="24"/>
            <w:szCs w:val="24"/>
            <w:vertAlign w:val="superscript"/>
          </w:rPr>
          <w:t>1</w:t>
        </w:r>
        <w:r w:rsidR="000F4256" w:rsidRPr="03A43195">
          <w:rPr>
            <w:rFonts w:ascii="Times New Roman" w:eastAsia="Aptos" w:hAnsi="Times New Roman" w:cs="Times New Roman"/>
            <w:sz w:val="24"/>
            <w:szCs w:val="24"/>
          </w:rPr>
          <w:t xml:space="preserve"> sätestatut. Tegevusloa taotluses tuleb märkida muuhulgas ka</w:t>
        </w:r>
      </w:ins>
      <w:r w:rsidR="000F4256" w:rsidRPr="03A43195">
        <w:rPr>
          <w:rFonts w:ascii="Times New Roman" w:hAnsi="Times New Roman"/>
          <w:sz w:val="24"/>
          <w:rPrChange w:id="394" w:author="727SE" w:date="2025-10-08T13:42:00Z" w16du:dateUtc="2025-10-08T10:42:00Z">
            <w:rPr>
              <w:rFonts w:ascii="Times New Roman" w:hAnsi="Times New Roman"/>
              <w:kern w:val="0"/>
              <w:sz w:val="24"/>
              <w14:ligatures w14:val="none"/>
            </w:rPr>
          </w:rPrChange>
        </w:rPr>
        <w:t xml:space="preserve"> korraldatava hasartmängu liik</w:t>
      </w:r>
      <w:del w:id="39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w:delText>
        </w:r>
        <w:r w:rsidRPr="00EF2833">
          <w:rPr>
            <w:rFonts w:ascii="Times New Roman" w:eastAsia="Times New Roman" w:hAnsi="Times New Roman" w:cs="Times New Roman"/>
            <w:kern w:val="0"/>
            <w:sz w:val="24"/>
            <w:szCs w:val="24"/>
            <w:lang w:eastAsia="et-EE"/>
            <w14:ligatures w14:val="none"/>
          </w:rPr>
          <w:br/>
        </w:r>
        <w:bookmarkStart w:id="396" w:name="para17lg1p4"/>
        <w:r w:rsidRPr="00EF2833">
          <w:rPr>
            <w:rFonts w:ascii="Times New Roman" w:eastAsia="Times New Roman" w:hAnsi="Times New Roman" w:cs="Times New Roman"/>
            <w:kern w:val="0"/>
            <w:sz w:val="24"/>
            <w:szCs w:val="24"/>
            <w:lang w:eastAsia="et-EE"/>
            <w14:ligatures w14:val="none"/>
          </w:rPr>
          <w:delText xml:space="preserve">  </w:delText>
        </w:r>
        <w:bookmarkEnd w:id="396"/>
        <w:r w:rsidRPr="00EF2833">
          <w:rPr>
            <w:rFonts w:ascii="Times New Roman" w:eastAsia="Times New Roman" w:hAnsi="Times New Roman" w:cs="Times New Roman"/>
            <w:kern w:val="0"/>
            <w:sz w:val="24"/>
            <w:szCs w:val="24"/>
            <w:lang w:eastAsia="et-EE"/>
            <w14:ligatures w14:val="none"/>
          </w:rPr>
          <w:delText>4) taotluse täitnud isiku ametikoht, nimi ja allkiri;</w:delText>
        </w:r>
        <w:r w:rsidRPr="00EF2833">
          <w:rPr>
            <w:rFonts w:ascii="Times New Roman" w:eastAsia="Times New Roman" w:hAnsi="Times New Roman" w:cs="Times New Roman"/>
            <w:kern w:val="0"/>
            <w:sz w:val="24"/>
            <w:szCs w:val="24"/>
            <w:lang w:eastAsia="et-EE"/>
            <w14:ligatures w14:val="none"/>
          </w:rPr>
          <w:br/>
        </w:r>
        <w:bookmarkStart w:id="397" w:name="para17lg1p5"/>
        <w:r w:rsidRPr="00EF2833">
          <w:rPr>
            <w:rFonts w:ascii="Times New Roman" w:eastAsia="Times New Roman" w:hAnsi="Times New Roman" w:cs="Times New Roman"/>
            <w:kern w:val="0"/>
            <w:sz w:val="24"/>
            <w:szCs w:val="24"/>
            <w:lang w:eastAsia="et-EE"/>
            <w14:ligatures w14:val="none"/>
          </w:rPr>
          <w:delText xml:space="preserve">  </w:delText>
        </w:r>
        <w:bookmarkEnd w:id="397"/>
        <w:r w:rsidRPr="00EF2833">
          <w:rPr>
            <w:rFonts w:ascii="Times New Roman" w:eastAsia="Times New Roman" w:hAnsi="Times New Roman" w:cs="Times New Roman"/>
            <w:kern w:val="0"/>
            <w:sz w:val="24"/>
            <w:szCs w:val="24"/>
            <w:lang w:eastAsia="et-EE"/>
            <w14:ligatures w14:val="none"/>
          </w:rPr>
          <w:delText>5) riigilõivu tasumise kuupäev</w:delText>
        </w:r>
      </w:del>
      <w:r w:rsidR="000F4256" w:rsidRPr="03A43195">
        <w:rPr>
          <w:rFonts w:ascii="Times New Roman" w:hAnsi="Times New Roman"/>
          <w:sz w:val="24"/>
          <w:rPrChange w:id="398" w:author="727SE" w:date="2025-10-08T13:42:00Z" w16du:dateUtc="2025-10-08T10:42:00Z">
            <w:rPr>
              <w:rFonts w:ascii="Times New Roman" w:hAnsi="Times New Roman"/>
              <w:kern w:val="0"/>
              <w:sz w:val="24"/>
              <w14:ligatures w14:val="none"/>
            </w:rPr>
          </w:rPrChange>
        </w:rPr>
        <w:t>.</w:t>
      </w:r>
    </w:p>
    <w:bookmarkEnd w:id="381"/>
    <w:p w14:paraId="63A72B67" w14:textId="77777777" w:rsidR="00EF2833" w:rsidRPr="00EF2833" w:rsidRDefault="00EF2833" w:rsidP="00EF2833">
      <w:pPr>
        <w:spacing w:before="100" w:beforeAutospacing="1" w:after="100" w:afterAutospacing="1" w:line="240" w:lineRule="auto"/>
        <w:rPr>
          <w:del w:id="399" w:author="727SE" w:date="2025-10-08T13:42:00Z" w16du:dateUtc="2025-10-08T10:42:00Z"/>
          <w:rFonts w:ascii="Times New Roman" w:eastAsia="Times New Roman" w:hAnsi="Times New Roman" w:cs="Times New Roman"/>
          <w:kern w:val="0"/>
          <w:sz w:val="24"/>
          <w:szCs w:val="24"/>
          <w:lang w:eastAsia="et-EE"/>
          <w14:ligatures w14:val="none"/>
        </w:rPr>
      </w:pPr>
      <w:del w:id="40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(2) Tegevusloa taotlusele tuleb lisada:</w:delText>
        </w:r>
        <w:r w:rsidRPr="00EF2833">
          <w:rPr>
            <w:rFonts w:ascii="Times New Roman" w:eastAsia="Times New Roman" w:hAnsi="Times New Roman" w:cs="Times New Roman"/>
            <w:kern w:val="0"/>
            <w:sz w:val="24"/>
            <w:szCs w:val="24"/>
            <w:lang w:eastAsia="et-EE"/>
            <w14:ligatures w14:val="none"/>
          </w:rPr>
          <w:br/>
        </w:r>
        <w:bookmarkStart w:id="401" w:name="para17lg2p1"/>
        <w:r w:rsidRPr="00EF2833">
          <w:rPr>
            <w:rFonts w:ascii="Times New Roman" w:eastAsia="Times New Roman" w:hAnsi="Times New Roman" w:cs="Times New Roman"/>
            <w:kern w:val="0"/>
            <w:sz w:val="24"/>
            <w:szCs w:val="24"/>
            <w:lang w:eastAsia="et-EE"/>
            <w14:ligatures w14:val="none"/>
          </w:rPr>
          <w:delText xml:space="preserve">  </w:delText>
        </w:r>
        <w:bookmarkEnd w:id="401"/>
        <w:r w:rsidRPr="00EF2833">
          <w:rPr>
            <w:rFonts w:ascii="Times New Roman" w:eastAsia="Times New Roman" w:hAnsi="Times New Roman" w:cs="Times New Roman"/>
            <w:kern w:val="0"/>
            <w:sz w:val="24"/>
            <w:szCs w:val="24"/>
            <w:lang w:eastAsia="et-EE"/>
            <w14:ligatures w14:val="none"/>
          </w:rPr>
          <w:delText>1) andmed ja dokumendid tegevusloa taotleja juhatuse ja nõukogu liikmete kohta, mis sisaldavad neist igaühe ees- ja perekonnanime, isikukoodi või selle puudumise korral sünniaega, elukohta, töö- ja ametikohtade täielikku loetelu ning tegevusloa taotleja juhatuse ja nõukogu liikmete usaldusväärsust ja käesoleva seaduse nõuetele vastavust kinnitavad dokumendid, mida taotleja peab oluliseks esitada, ning käesoleva seaduse § 11 lõike 3 punktis 2 nimetatud andmed ja dokumendid;</w:delText>
        </w:r>
        <w:r w:rsidRPr="00EF2833">
          <w:rPr>
            <w:rFonts w:ascii="Times New Roman" w:eastAsia="Times New Roman" w:hAnsi="Times New Roman" w:cs="Times New Roman"/>
            <w:kern w:val="0"/>
            <w:sz w:val="24"/>
            <w:szCs w:val="24"/>
            <w:lang w:eastAsia="et-EE"/>
            <w14:ligatures w14:val="none"/>
          </w:rPr>
          <w:br/>
        </w:r>
        <w:bookmarkStart w:id="402" w:name="para17lg2p2"/>
        <w:r w:rsidRPr="00EF2833">
          <w:rPr>
            <w:rFonts w:ascii="Times New Roman" w:eastAsia="Times New Roman" w:hAnsi="Times New Roman" w:cs="Times New Roman"/>
            <w:kern w:val="0"/>
            <w:sz w:val="24"/>
            <w:szCs w:val="24"/>
            <w:lang w:eastAsia="et-EE"/>
            <w14:ligatures w14:val="none"/>
          </w:rPr>
          <w:delText xml:space="preserve">  </w:delText>
        </w:r>
        <w:bookmarkEnd w:id="402"/>
        <w:r w:rsidRPr="00EF2833">
          <w:rPr>
            <w:rFonts w:ascii="Times New Roman" w:eastAsia="Times New Roman" w:hAnsi="Times New Roman" w:cs="Times New Roman"/>
            <w:kern w:val="0"/>
            <w:sz w:val="24"/>
            <w:szCs w:val="24"/>
            <w:lang w:eastAsia="et-EE"/>
            <w14:ligatures w14:val="none"/>
          </w:rPr>
          <w:delText>2) andmed tegevusloa taotleja audiitori kohta, mis sisaldavad tema nime, elu- või asukohta, isikukoodi või selle puudumise korral sünniaega või registrikoodi;</w:delText>
        </w:r>
        <w:r w:rsidRPr="00EF2833">
          <w:rPr>
            <w:rFonts w:ascii="Times New Roman" w:eastAsia="Times New Roman" w:hAnsi="Times New Roman" w:cs="Times New Roman"/>
            <w:kern w:val="0"/>
            <w:sz w:val="24"/>
            <w:szCs w:val="24"/>
            <w:lang w:eastAsia="et-EE"/>
            <w14:ligatures w14:val="none"/>
          </w:rPr>
          <w:br/>
        </w:r>
        <w:bookmarkStart w:id="403" w:name="para17lg2p3"/>
        <w:r w:rsidRPr="00EF2833">
          <w:rPr>
            <w:rFonts w:ascii="Times New Roman" w:eastAsia="Times New Roman" w:hAnsi="Times New Roman" w:cs="Times New Roman"/>
            <w:kern w:val="0"/>
            <w:sz w:val="24"/>
            <w:szCs w:val="24"/>
            <w:lang w:eastAsia="et-EE"/>
            <w14:ligatures w14:val="none"/>
          </w:rPr>
          <w:delText xml:space="preserve">  </w:delText>
        </w:r>
        <w:bookmarkEnd w:id="403"/>
        <w:r w:rsidRPr="00EF2833">
          <w:rPr>
            <w:rFonts w:ascii="Times New Roman" w:eastAsia="Times New Roman" w:hAnsi="Times New Roman" w:cs="Times New Roman"/>
            <w:kern w:val="0"/>
            <w:sz w:val="24"/>
            <w:szCs w:val="24"/>
            <w:lang w:eastAsia="et-EE"/>
            <w14:ligatures w14:val="none"/>
          </w:rPr>
          <w:delText>3) tegevusloa taotleja aktsionäride või osanike nimekiri, milles on toodud iga aktsionäri või osaniku nimi, registrikood või isikukood või selle puudumise korral sünniaeg ning andmed iga aktsionäri või osaniku poolt omandatavate või talle kuuluvate aktsiate või osa suuruse ja häälte arvu kohta;</w:delText>
        </w:r>
        <w:r w:rsidRPr="00EF2833">
          <w:rPr>
            <w:rFonts w:ascii="Times New Roman" w:eastAsia="Times New Roman" w:hAnsi="Times New Roman" w:cs="Times New Roman"/>
            <w:kern w:val="0"/>
            <w:sz w:val="24"/>
            <w:szCs w:val="24"/>
            <w:lang w:eastAsia="et-EE"/>
            <w14:ligatures w14:val="none"/>
          </w:rPr>
          <w:br/>
        </w:r>
        <w:bookmarkStart w:id="404" w:name="para17lg2p4"/>
        <w:r w:rsidRPr="00EF2833">
          <w:rPr>
            <w:rFonts w:ascii="Times New Roman" w:eastAsia="Times New Roman" w:hAnsi="Times New Roman" w:cs="Times New Roman"/>
            <w:kern w:val="0"/>
            <w:sz w:val="24"/>
            <w:szCs w:val="24"/>
            <w:lang w:eastAsia="et-EE"/>
            <w14:ligatures w14:val="none"/>
          </w:rPr>
          <w:delText xml:space="preserve">  </w:delText>
        </w:r>
        <w:bookmarkEnd w:id="404"/>
        <w:r w:rsidRPr="00EF2833">
          <w:rPr>
            <w:rFonts w:ascii="Times New Roman" w:eastAsia="Times New Roman" w:hAnsi="Times New Roman" w:cs="Times New Roman"/>
            <w:kern w:val="0"/>
            <w:sz w:val="24"/>
            <w:szCs w:val="24"/>
            <w:lang w:eastAsia="et-EE"/>
            <w14:ligatures w14:val="none"/>
          </w:rPr>
          <w:delText>4) tegevusloa taotlejas olulist osalust omavate isikute kohta käesoleva seaduse § 11 lõikes 2 nimetatud andmed ja dokumendid.</w:delText>
        </w:r>
      </w:del>
    </w:p>
    <w:p w14:paraId="1F39052E" w14:textId="77777777" w:rsidR="00EF2833" w:rsidRPr="00EF2833" w:rsidRDefault="00EF2833" w:rsidP="00EF2833">
      <w:pPr>
        <w:spacing w:before="100" w:beforeAutospacing="1" w:after="100" w:afterAutospacing="1" w:line="240" w:lineRule="auto"/>
        <w:rPr>
          <w:del w:id="405" w:author="727SE" w:date="2025-10-08T13:42:00Z" w16du:dateUtc="2025-10-08T10:42:00Z"/>
          <w:rFonts w:ascii="Times New Roman" w:eastAsia="Times New Roman" w:hAnsi="Times New Roman" w:cs="Times New Roman"/>
          <w:kern w:val="0"/>
          <w:sz w:val="24"/>
          <w:szCs w:val="24"/>
          <w:lang w:eastAsia="et-EE"/>
          <w14:ligatures w14:val="none"/>
        </w:rPr>
      </w:pPr>
      <w:bookmarkStart w:id="406" w:name="para17lg3"/>
      <w:del w:id="40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406"/>
        <w:r w:rsidRPr="00EF2833">
          <w:rPr>
            <w:rFonts w:ascii="Times New Roman" w:eastAsia="Times New Roman" w:hAnsi="Times New Roman" w:cs="Times New Roman"/>
            <w:kern w:val="0"/>
            <w:sz w:val="24"/>
            <w:szCs w:val="24"/>
            <w:lang w:eastAsia="et-EE"/>
            <w14:ligatures w14:val="none"/>
          </w:rPr>
          <w:delText>(3) Maksu- ja Tolliamet võib nõuda, et taotlusele lisataks:</w:delText>
        </w:r>
        <w:r w:rsidRPr="00EF2833">
          <w:rPr>
            <w:rFonts w:ascii="Times New Roman" w:eastAsia="Times New Roman" w:hAnsi="Times New Roman" w:cs="Times New Roman"/>
            <w:kern w:val="0"/>
            <w:sz w:val="24"/>
            <w:szCs w:val="24"/>
            <w:lang w:eastAsia="et-EE"/>
            <w14:ligatures w14:val="none"/>
          </w:rPr>
          <w:br/>
        </w:r>
        <w:bookmarkStart w:id="408" w:name="para17lg3p1"/>
        <w:r w:rsidRPr="00EF2833">
          <w:rPr>
            <w:rFonts w:ascii="Times New Roman" w:eastAsia="Times New Roman" w:hAnsi="Times New Roman" w:cs="Times New Roman"/>
            <w:kern w:val="0"/>
            <w:sz w:val="24"/>
            <w:szCs w:val="24"/>
            <w:lang w:eastAsia="et-EE"/>
            <w14:ligatures w14:val="none"/>
          </w:rPr>
          <w:delText xml:space="preserve">  </w:delText>
        </w:r>
        <w:bookmarkEnd w:id="408"/>
        <w:r w:rsidRPr="00EF2833">
          <w:rPr>
            <w:rFonts w:ascii="Times New Roman" w:eastAsia="Times New Roman" w:hAnsi="Times New Roman" w:cs="Times New Roman"/>
            <w:kern w:val="0"/>
            <w:sz w:val="24"/>
            <w:szCs w:val="24"/>
            <w:lang w:eastAsia="et-EE"/>
            <w14:ligatures w14:val="none"/>
          </w:rPr>
          <w:delText>1) tegevusloa taotleja põhikirja või asutamislepingu ärakiri;</w:delText>
        </w:r>
        <w:r w:rsidRPr="00EF2833">
          <w:rPr>
            <w:rFonts w:ascii="Times New Roman" w:eastAsia="Times New Roman" w:hAnsi="Times New Roman" w:cs="Times New Roman"/>
            <w:kern w:val="0"/>
            <w:sz w:val="24"/>
            <w:szCs w:val="24"/>
            <w:lang w:eastAsia="et-EE"/>
            <w14:ligatures w14:val="none"/>
          </w:rPr>
          <w:br/>
        </w:r>
        <w:bookmarkStart w:id="409" w:name="para17lg3p2"/>
        <w:r w:rsidRPr="00EF2833">
          <w:rPr>
            <w:rFonts w:ascii="Times New Roman" w:eastAsia="Times New Roman" w:hAnsi="Times New Roman" w:cs="Times New Roman"/>
            <w:kern w:val="0"/>
            <w:sz w:val="24"/>
            <w:szCs w:val="24"/>
            <w:lang w:eastAsia="et-EE"/>
            <w14:ligatures w14:val="none"/>
          </w:rPr>
          <w:delText xml:space="preserve">  </w:delText>
        </w:r>
        <w:bookmarkEnd w:id="409"/>
        <w:r w:rsidRPr="00EF2833">
          <w:rPr>
            <w:rFonts w:ascii="Times New Roman" w:eastAsia="Times New Roman" w:hAnsi="Times New Roman" w:cs="Times New Roman"/>
            <w:kern w:val="0"/>
            <w:sz w:val="24"/>
            <w:szCs w:val="24"/>
            <w:lang w:eastAsia="et-EE"/>
            <w14:ligatures w14:val="none"/>
          </w:rPr>
          <w:delText>2) andmed äriühingute kohta, milles tegevusloa taotleja või tema juhatuse või nõukogu liikme osalus on suurem kui 25 protsenti, kusjuures need andmed peavad sisaldama aktsia- või osakapitali suurust, tegevusalade loetelu ning tegevusloa taotleja ja iga juhatuse või nõukogu liikme osaluse suurust.</w:delText>
        </w:r>
      </w:del>
    </w:p>
    <w:p w14:paraId="69888BBA" w14:textId="77777777" w:rsidR="00EF2833" w:rsidRPr="00EF2833" w:rsidRDefault="00EF2833" w:rsidP="00EF2833">
      <w:pPr>
        <w:spacing w:before="100" w:beforeAutospacing="1" w:after="100" w:afterAutospacing="1" w:line="240" w:lineRule="auto"/>
        <w:rPr>
          <w:del w:id="410" w:author="727SE" w:date="2025-10-08T13:42:00Z" w16du:dateUtc="2025-10-08T10:42:00Z"/>
          <w:rFonts w:ascii="Times New Roman" w:eastAsia="Times New Roman" w:hAnsi="Times New Roman" w:cs="Times New Roman"/>
          <w:kern w:val="0"/>
          <w:sz w:val="24"/>
          <w:szCs w:val="24"/>
          <w:lang w:eastAsia="et-EE"/>
          <w14:ligatures w14:val="none"/>
        </w:rPr>
      </w:pPr>
      <w:bookmarkStart w:id="411" w:name="para17lg4"/>
      <w:del w:id="41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411"/>
        <w:r w:rsidRPr="00EF2833">
          <w:rPr>
            <w:rFonts w:ascii="Times New Roman" w:eastAsia="Times New Roman" w:hAnsi="Times New Roman" w:cs="Times New Roman"/>
            <w:kern w:val="0"/>
            <w:sz w:val="24"/>
            <w:szCs w:val="24"/>
            <w:lang w:eastAsia="et-EE"/>
            <w14:ligatures w14:val="none"/>
          </w:rPr>
          <w:delText>(4) Maksu- ja Tolliametile ei pea esitama käesoleva paragrahvi lõigetes 2 ja 3 nimetatud andmeid ja dokumente, mis on kättesaadavad äriregistri elektroonilise teabesüsteemi, kinnistusregistri elektroonilise teabesüsteemi, väärtpaberite keskdepositooriumi peetava registri või maksukohustuslaste registri kaudu. Maksu- ja Tolliamet ei või selliste andmete või dokumentide esitamist nõuda.</w:delText>
        </w:r>
        <w:r w:rsidRPr="00EF2833">
          <w:rPr>
            <w:rFonts w:ascii="Times New Roman" w:eastAsia="Times New Roman" w:hAnsi="Times New Roman" w:cs="Times New Roman"/>
            <w:kern w:val="0"/>
            <w:sz w:val="24"/>
            <w:szCs w:val="24"/>
            <w:lang w:eastAsia="et-EE"/>
            <w14:ligatures w14:val="none"/>
          </w:rPr>
          <w:br/>
          <w:delText>[</w:delText>
        </w:r>
        <w:r>
          <w:fldChar w:fldCharType="begin"/>
        </w:r>
        <w:r>
          <w:delInstrText>HYPERLINK "https://www.riigiteataja.ee/akt/126062017001"</w:delInstrText>
        </w:r>
        <w:r>
          <w:fldChar w:fldCharType="separate"/>
        </w:r>
        <w:r w:rsidRPr="00EF2833">
          <w:rPr>
            <w:rFonts w:ascii="Times New Roman" w:eastAsia="Times New Roman" w:hAnsi="Times New Roman" w:cs="Times New Roman"/>
            <w:color w:val="0000FF"/>
            <w:kern w:val="0"/>
            <w:sz w:val="24"/>
            <w:szCs w:val="24"/>
            <w:u w:val="single"/>
            <w:lang w:eastAsia="et-EE"/>
            <w14:ligatures w14:val="none"/>
          </w:rPr>
          <w:delText>RT I, 26.06.2017, 1</w:delText>
        </w:r>
        <w:r>
          <w:fldChar w:fldCharType="end"/>
        </w:r>
        <w:r w:rsidRPr="00EF2833">
          <w:rPr>
            <w:rFonts w:ascii="Times New Roman" w:eastAsia="Times New Roman" w:hAnsi="Times New Roman" w:cs="Times New Roman"/>
            <w:kern w:val="0"/>
            <w:sz w:val="24"/>
            <w:szCs w:val="24"/>
            <w:lang w:eastAsia="et-EE"/>
            <w14:ligatures w14:val="none"/>
          </w:rPr>
          <w:delText xml:space="preserve"> - jõust. 06.07.2017] </w:delText>
        </w:r>
      </w:del>
    </w:p>
    <w:p w14:paraId="3E0FD1D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18. </w:t>
      </w:r>
      <w:bookmarkStart w:id="413" w:name="para18"/>
      <w:r w:rsidRPr="00EF2833">
        <w:rPr>
          <w:rFonts w:ascii="Times New Roman" w:eastAsia="Times New Roman" w:hAnsi="Times New Roman" w:cs="Times New Roman"/>
          <w:b/>
          <w:bCs/>
          <w:kern w:val="0"/>
          <w:sz w:val="27"/>
          <w:szCs w:val="27"/>
          <w:lang w:eastAsia="et-EE"/>
          <w14:ligatures w14:val="none"/>
        </w:rPr>
        <w:t xml:space="preserve">  </w:t>
      </w:r>
      <w:bookmarkEnd w:id="413"/>
      <w:r w:rsidRPr="00EF2833">
        <w:rPr>
          <w:rFonts w:ascii="Times New Roman" w:eastAsia="Times New Roman" w:hAnsi="Times New Roman" w:cs="Times New Roman"/>
          <w:b/>
          <w:bCs/>
          <w:kern w:val="0"/>
          <w:sz w:val="27"/>
          <w:szCs w:val="27"/>
          <w:lang w:eastAsia="et-EE"/>
          <w14:ligatures w14:val="none"/>
        </w:rPr>
        <w:t>Tegevusloa taotleja kontrollimine ning otsuse tegemine tegevusloa andmise kohta</w:t>
      </w:r>
    </w:p>
    <w:p w14:paraId="7FF1D05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14" w:name="para18lg1"/>
      <w:r w:rsidRPr="00EF2833">
        <w:rPr>
          <w:rFonts w:ascii="Times New Roman" w:eastAsia="Times New Roman" w:hAnsi="Times New Roman" w:cs="Times New Roman"/>
          <w:kern w:val="0"/>
          <w:sz w:val="24"/>
          <w:szCs w:val="24"/>
          <w:lang w:eastAsia="et-EE"/>
          <w14:ligatures w14:val="none"/>
        </w:rPr>
        <w:t xml:space="preserve">  </w:t>
      </w:r>
      <w:bookmarkEnd w:id="414"/>
      <w:r w:rsidRPr="00EF2833">
        <w:rPr>
          <w:rFonts w:ascii="Times New Roman" w:eastAsia="Times New Roman" w:hAnsi="Times New Roman" w:cs="Times New Roman"/>
          <w:kern w:val="0"/>
          <w:sz w:val="24"/>
          <w:szCs w:val="24"/>
          <w:lang w:eastAsia="et-EE"/>
          <w14:ligatures w14:val="none"/>
        </w:rPr>
        <w:t>(1) Enne tegevusloa andmise otsustamist kontrollitakse tegevusloa taotleja vastavust hasartmängukorraldajale esitatavatele nõuetele ja eelneva kolme aasta maksukäitumist ning kogutakse vajaduse korral täiendavaid tegevusloa taotlejat iseloomustavaid andmeid, et veenduda tegevusloa taotlemisel esitatud dokumentide õigsuses ning tegevusloa taotleja usaldusväärsuses ja heas maines.</w:t>
      </w:r>
    </w:p>
    <w:p w14:paraId="7AD26C0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15" w:name="para18lg2"/>
      <w:r w:rsidRPr="00EF2833">
        <w:rPr>
          <w:rFonts w:ascii="Times New Roman" w:eastAsia="Times New Roman" w:hAnsi="Times New Roman" w:cs="Times New Roman"/>
          <w:kern w:val="0"/>
          <w:sz w:val="24"/>
          <w:szCs w:val="24"/>
          <w:lang w:eastAsia="et-EE"/>
          <w14:ligatures w14:val="none"/>
        </w:rPr>
        <w:t xml:space="preserve">  </w:t>
      </w:r>
      <w:bookmarkEnd w:id="415"/>
      <w:r w:rsidRPr="00EF2833">
        <w:rPr>
          <w:rFonts w:ascii="Times New Roman" w:eastAsia="Times New Roman" w:hAnsi="Times New Roman" w:cs="Times New Roman"/>
          <w:kern w:val="0"/>
          <w:sz w:val="24"/>
          <w:szCs w:val="24"/>
          <w:lang w:eastAsia="et-EE"/>
          <w14:ligatures w14:val="none"/>
        </w:rPr>
        <w:t>(2) Maksu- ja Tolliametil on õigus saada tegevusloa taotlemisel esitatud andmete või tegevusloa taotleja kontrollimiseks tegevusloa taotlejalt ja riiklikest andmekogudest teavet.</w:t>
      </w:r>
    </w:p>
    <w:p w14:paraId="75871AE3"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16" w:name="para18lg3"/>
      <w:r w:rsidRPr="00EF2833">
        <w:rPr>
          <w:rFonts w:ascii="Times New Roman" w:eastAsia="Times New Roman" w:hAnsi="Times New Roman" w:cs="Times New Roman"/>
          <w:kern w:val="0"/>
          <w:sz w:val="24"/>
          <w:szCs w:val="24"/>
          <w:lang w:eastAsia="et-EE"/>
          <w14:ligatures w14:val="none"/>
        </w:rPr>
        <w:t xml:space="preserve">  </w:t>
      </w:r>
      <w:bookmarkEnd w:id="416"/>
      <w:r w:rsidRPr="00EF2833">
        <w:rPr>
          <w:rFonts w:ascii="Times New Roman" w:eastAsia="Times New Roman" w:hAnsi="Times New Roman" w:cs="Times New Roman"/>
          <w:kern w:val="0"/>
          <w:sz w:val="24"/>
          <w:szCs w:val="24"/>
          <w:lang w:eastAsia="et-EE"/>
          <w14:ligatures w14:val="none"/>
        </w:rPr>
        <w:t>(3) Käesoleva paragrahvi lõikes 1 sätestatu hindamisel arvestatakse muu hulgas:</w:t>
      </w:r>
      <w:r w:rsidRPr="00EF2833">
        <w:rPr>
          <w:rFonts w:ascii="Times New Roman" w:eastAsia="Times New Roman" w:hAnsi="Times New Roman" w:cs="Times New Roman"/>
          <w:kern w:val="0"/>
          <w:sz w:val="24"/>
          <w:szCs w:val="24"/>
          <w:lang w:eastAsia="et-EE"/>
          <w14:ligatures w14:val="none"/>
        </w:rPr>
        <w:br/>
      </w:r>
      <w:bookmarkStart w:id="417" w:name="para18lg3p1"/>
      <w:r w:rsidRPr="00EF2833">
        <w:rPr>
          <w:rFonts w:ascii="Times New Roman" w:eastAsia="Times New Roman" w:hAnsi="Times New Roman" w:cs="Times New Roman"/>
          <w:kern w:val="0"/>
          <w:sz w:val="24"/>
          <w:szCs w:val="24"/>
          <w:lang w:eastAsia="et-EE"/>
          <w14:ligatures w14:val="none"/>
        </w:rPr>
        <w:t xml:space="preserve">  </w:t>
      </w:r>
      <w:bookmarkEnd w:id="417"/>
      <w:r w:rsidRPr="00EF2833">
        <w:rPr>
          <w:rFonts w:ascii="Times New Roman" w:eastAsia="Times New Roman" w:hAnsi="Times New Roman" w:cs="Times New Roman"/>
          <w:kern w:val="0"/>
          <w:sz w:val="24"/>
          <w:szCs w:val="24"/>
          <w:lang w:eastAsia="et-EE"/>
          <w14:ligatures w14:val="none"/>
        </w:rPr>
        <w:t>1) taotleja planeeritava tegevuse organisatsioonilise ja tehnilise korralduse taset, sealhulgas aktsia- või osakapitali sissemakseks kasutatud summade päritolu selgust;</w:t>
      </w:r>
      <w:r w:rsidRPr="00EF2833">
        <w:rPr>
          <w:rFonts w:ascii="Times New Roman" w:eastAsia="Times New Roman" w:hAnsi="Times New Roman" w:cs="Times New Roman"/>
          <w:kern w:val="0"/>
          <w:sz w:val="24"/>
          <w:szCs w:val="24"/>
          <w:lang w:eastAsia="et-EE"/>
          <w14:ligatures w14:val="none"/>
        </w:rPr>
        <w:br/>
      </w:r>
      <w:bookmarkStart w:id="418" w:name="para18lg3p2"/>
      <w:r w:rsidRPr="00EF2833">
        <w:rPr>
          <w:rFonts w:ascii="Times New Roman" w:eastAsia="Times New Roman" w:hAnsi="Times New Roman" w:cs="Times New Roman"/>
          <w:kern w:val="0"/>
          <w:sz w:val="24"/>
          <w:szCs w:val="24"/>
          <w:lang w:eastAsia="et-EE"/>
          <w14:ligatures w14:val="none"/>
        </w:rPr>
        <w:t xml:space="preserve">  </w:t>
      </w:r>
      <w:bookmarkEnd w:id="418"/>
      <w:r w:rsidRPr="00EF2833">
        <w:rPr>
          <w:rFonts w:ascii="Times New Roman" w:eastAsia="Times New Roman" w:hAnsi="Times New Roman" w:cs="Times New Roman"/>
          <w:kern w:val="0"/>
          <w:sz w:val="24"/>
          <w:szCs w:val="24"/>
          <w:lang w:eastAsia="et-EE"/>
          <w14:ligatures w14:val="none"/>
        </w:rPr>
        <w:t>2) taotleja juhtorgani liikmete töökogemust, ärisidemeid, haridust, usaldusväärsust ja mainet;</w:t>
      </w:r>
      <w:r w:rsidRPr="00EF2833">
        <w:rPr>
          <w:rFonts w:ascii="Times New Roman" w:eastAsia="Times New Roman" w:hAnsi="Times New Roman" w:cs="Times New Roman"/>
          <w:kern w:val="0"/>
          <w:sz w:val="24"/>
          <w:szCs w:val="24"/>
          <w:lang w:eastAsia="et-EE"/>
          <w14:ligatures w14:val="none"/>
        </w:rPr>
        <w:br/>
      </w:r>
      <w:bookmarkStart w:id="419" w:name="para18lg3p3"/>
      <w:r w:rsidRPr="00EF2833">
        <w:rPr>
          <w:rFonts w:ascii="Times New Roman" w:eastAsia="Times New Roman" w:hAnsi="Times New Roman" w:cs="Times New Roman"/>
          <w:kern w:val="0"/>
          <w:sz w:val="24"/>
          <w:szCs w:val="24"/>
          <w:lang w:eastAsia="et-EE"/>
          <w14:ligatures w14:val="none"/>
        </w:rPr>
        <w:t xml:space="preserve">  </w:t>
      </w:r>
      <w:bookmarkEnd w:id="419"/>
      <w:r w:rsidRPr="00EF2833">
        <w:rPr>
          <w:rFonts w:ascii="Times New Roman" w:eastAsia="Times New Roman" w:hAnsi="Times New Roman" w:cs="Times New Roman"/>
          <w:kern w:val="0"/>
          <w:sz w:val="24"/>
          <w:szCs w:val="24"/>
          <w:lang w:eastAsia="et-EE"/>
          <w14:ligatures w14:val="none"/>
        </w:rPr>
        <w:t>3) maksukorralduse seaduse mõistes maksuvõla olemasolu taotlejal, taotlejas olulist osalust omaval isikul või taotleja juhtorgani liikmel, maksude maksmise tähtaegadest kinnipidamist ning taotleja tahtlikku maksude maksmisest kõrvalehoidumist.</w:t>
      </w:r>
    </w:p>
    <w:p w14:paraId="55625D84" w14:textId="77777777" w:rsidR="000F4256" w:rsidRPr="000F4256" w:rsidRDefault="000F4256" w:rsidP="000F4256">
      <w:pPr>
        <w:spacing w:after="0" w:line="240" w:lineRule="auto"/>
        <w:jc w:val="both"/>
        <w:rPr>
          <w:ins w:id="420" w:author="727SE" w:date="2025-10-08T13:42:00Z" w16du:dateUtc="2025-10-08T10:42:00Z"/>
          <w:rFonts w:ascii="Times New Roman" w:eastAsia="Times New Roman" w:hAnsi="Times New Roman" w:cs="Times New Roman"/>
          <w:kern w:val="0"/>
          <w:sz w:val="24"/>
          <w:szCs w:val="24"/>
        </w:rPr>
      </w:pPr>
      <w:ins w:id="421" w:author="727SE" w:date="2025-10-08T13:42:00Z" w16du:dateUtc="2025-10-08T10:42:00Z">
        <w:r w:rsidRPr="000F4256">
          <w:rPr>
            <w:rFonts w:ascii="Times New Roman" w:eastAsia="Times New Roman" w:hAnsi="Times New Roman" w:cs="Times New Roman"/>
            <w:kern w:val="0"/>
            <w:sz w:val="24"/>
            <w:szCs w:val="24"/>
          </w:rPr>
          <w:t>(3</w:t>
        </w:r>
        <w:r w:rsidRPr="000F4256">
          <w:rPr>
            <w:rFonts w:ascii="Times New Roman" w:eastAsia="Times New Roman" w:hAnsi="Times New Roman" w:cs="Times New Roman"/>
            <w:kern w:val="0"/>
            <w:sz w:val="24"/>
            <w:szCs w:val="24"/>
            <w:vertAlign w:val="superscript"/>
          </w:rPr>
          <w:t>1</w:t>
        </w:r>
        <w:r w:rsidRPr="000F4256">
          <w:rPr>
            <w:rFonts w:ascii="Times New Roman" w:eastAsia="Times New Roman" w:hAnsi="Times New Roman" w:cs="Times New Roman"/>
            <w:kern w:val="0"/>
            <w:sz w:val="24"/>
            <w:szCs w:val="24"/>
          </w:rPr>
          <w:t>) Maksu- ja Tolliamet kooskõlastab tegevusloa andmise taotluse Rahapesu Andmebürooga, kes otsustab kooskõlastamise hiljemalt 60 päeva jooksul taotluse saamisest arvates.</w:t>
        </w:r>
      </w:ins>
    </w:p>
    <w:p w14:paraId="39AA66AC" w14:textId="77777777" w:rsidR="000F4256" w:rsidRPr="000F4256" w:rsidRDefault="000F4256" w:rsidP="000F4256">
      <w:pPr>
        <w:spacing w:after="0" w:line="240" w:lineRule="auto"/>
        <w:jc w:val="both"/>
        <w:rPr>
          <w:ins w:id="422" w:author="727SE" w:date="2025-10-08T13:42:00Z" w16du:dateUtc="2025-10-08T10:42:00Z"/>
          <w:rFonts w:ascii="Times New Roman" w:eastAsia="Times New Roman" w:hAnsi="Times New Roman" w:cs="Times New Roman"/>
          <w:kern w:val="0"/>
          <w:sz w:val="24"/>
          <w:szCs w:val="24"/>
        </w:rPr>
      </w:pPr>
    </w:p>
    <w:p w14:paraId="63692FF9" w14:textId="5931A688" w:rsidR="000F4256" w:rsidRPr="00EF2833" w:rsidRDefault="000F4256" w:rsidP="000F4256">
      <w:pPr>
        <w:spacing w:before="100" w:beforeAutospacing="1" w:after="100" w:afterAutospacing="1" w:line="240" w:lineRule="auto"/>
        <w:rPr>
          <w:ins w:id="423" w:author="727SE" w:date="2025-10-08T13:42:00Z" w16du:dateUtc="2025-10-08T10:42:00Z"/>
          <w:rFonts w:ascii="Times New Roman" w:eastAsia="Times New Roman" w:hAnsi="Times New Roman" w:cs="Times New Roman"/>
          <w:kern w:val="0"/>
          <w:sz w:val="24"/>
          <w:szCs w:val="24"/>
          <w:lang w:eastAsia="et-EE"/>
          <w14:ligatures w14:val="none"/>
        </w:rPr>
      </w:pPr>
      <w:ins w:id="424" w:author="727SE" w:date="2025-10-08T13:42:00Z" w16du:dateUtc="2025-10-08T10:42:00Z">
        <w:r w:rsidRPr="000F4256">
          <w:rPr>
            <w:rFonts w:ascii="Times New Roman" w:eastAsia="Times New Roman" w:hAnsi="Times New Roman" w:cs="Times New Roman"/>
            <w:kern w:val="0"/>
            <w:sz w:val="24"/>
            <w:szCs w:val="24"/>
          </w:rPr>
          <w:t>(3</w:t>
        </w:r>
        <w:r w:rsidRPr="000F4256">
          <w:rPr>
            <w:rFonts w:ascii="Times New Roman" w:eastAsia="Times New Roman" w:hAnsi="Times New Roman" w:cs="Times New Roman"/>
            <w:kern w:val="0"/>
            <w:sz w:val="24"/>
            <w:szCs w:val="24"/>
            <w:vertAlign w:val="superscript"/>
          </w:rPr>
          <w:t>2</w:t>
        </w:r>
        <w:r w:rsidRPr="000F4256">
          <w:rPr>
            <w:rFonts w:ascii="Times New Roman" w:eastAsia="Times New Roman" w:hAnsi="Times New Roman" w:cs="Times New Roman"/>
            <w:kern w:val="0"/>
            <w:sz w:val="24"/>
            <w:szCs w:val="24"/>
          </w:rPr>
          <w:t>) Rahapesu Andmebüroo jätab taotluse kooskõlastamata, kui hasartmängu korraldaja ei vasta rahapesu ja terrorismi rahastamise tõkestamise seaduse § 70 lõigetes 3 ja 3</w:t>
        </w:r>
        <w:r w:rsidRPr="000F4256">
          <w:rPr>
            <w:rFonts w:ascii="Times New Roman" w:eastAsia="Times New Roman" w:hAnsi="Times New Roman" w:cs="Times New Roman"/>
            <w:kern w:val="0"/>
            <w:sz w:val="24"/>
            <w:szCs w:val="24"/>
            <w:vertAlign w:val="superscript"/>
          </w:rPr>
          <w:t>1</w:t>
        </w:r>
        <w:r w:rsidRPr="000F4256">
          <w:rPr>
            <w:rFonts w:ascii="Times New Roman" w:eastAsia="Times New Roman" w:hAnsi="Times New Roman" w:cs="Times New Roman"/>
            <w:kern w:val="0"/>
            <w:sz w:val="24"/>
            <w:szCs w:val="24"/>
          </w:rPr>
          <w:t xml:space="preserve"> ning § 17 lõigetes 2  ja 5</w:t>
        </w:r>
        <w:r w:rsidRPr="000F4256">
          <w:rPr>
            <w:rFonts w:ascii="Times New Roman" w:eastAsia="Times New Roman" w:hAnsi="Times New Roman" w:cs="Times New Roman"/>
            <w:color w:val="000000" w:themeColor="text1"/>
            <w:kern w:val="0"/>
            <w:sz w:val="24"/>
            <w:szCs w:val="24"/>
          </w:rPr>
          <w:t>–</w:t>
        </w:r>
        <w:r w:rsidRPr="000F4256">
          <w:rPr>
            <w:rFonts w:ascii="Times New Roman" w:eastAsia="Times New Roman" w:hAnsi="Times New Roman" w:cs="Times New Roman"/>
            <w:kern w:val="0"/>
            <w:sz w:val="24"/>
            <w:szCs w:val="24"/>
          </w:rPr>
          <w:t>9 sätestatud nõuetele.</w:t>
        </w:r>
      </w:ins>
    </w:p>
    <w:p w14:paraId="5B1F684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25" w:name="para18lg4"/>
      <w:r w:rsidRPr="00EF2833">
        <w:rPr>
          <w:rFonts w:ascii="Times New Roman" w:eastAsia="Times New Roman" w:hAnsi="Times New Roman" w:cs="Times New Roman"/>
          <w:kern w:val="0"/>
          <w:sz w:val="24"/>
          <w:szCs w:val="24"/>
          <w:lang w:eastAsia="et-EE"/>
          <w14:ligatures w14:val="none"/>
        </w:rPr>
        <w:t xml:space="preserve">  </w:t>
      </w:r>
      <w:bookmarkEnd w:id="425"/>
      <w:r w:rsidRPr="00EF2833">
        <w:rPr>
          <w:rFonts w:ascii="Times New Roman" w:eastAsia="Times New Roman" w:hAnsi="Times New Roman" w:cs="Times New Roman"/>
          <w:kern w:val="0"/>
          <w:sz w:val="24"/>
          <w:szCs w:val="24"/>
          <w:lang w:eastAsia="et-EE"/>
          <w14:ligatures w14:val="none"/>
        </w:rPr>
        <w:t>(4) Maksu- ja Tolliamet teeb otsuse tegevusloa andmise või sellest keeldumise kohta nelja kuu jooksul kõigi vajalike dokumentide ja andmete saamisest arvates, kuid mitte hiljem kui kuue kuu jooksul tegevusloa taotluse saamisest arvates.</w:t>
      </w:r>
    </w:p>
    <w:p w14:paraId="36654C7E" w14:textId="77777777" w:rsidR="00EF2833" w:rsidRPr="00EF2833" w:rsidRDefault="00EF2833" w:rsidP="00EF2833">
      <w:pPr>
        <w:spacing w:before="100" w:beforeAutospacing="1" w:after="100" w:afterAutospacing="1" w:line="240" w:lineRule="auto"/>
        <w:rPr>
          <w:del w:id="426" w:author="727SE" w:date="2025-10-08T13:42:00Z" w16du:dateUtc="2025-10-08T10:42:00Z"/>
          <w:rFonts w:ascii="Times New Roman" w:eastAsia="Times New Roman" w:hAnsi="Times New Roman" w:cs="Times New Roman"/>
          <w:kern w:val="0"/>
          <w:sz w:val="24"/>
          <w:szCs w:val="24"/>
          <w:lang w:eastAsia="et-EE"/>
          <w14:ligatures w14:val="none"/>
        </w:rPr>
      </w:pPr>
      <w:bookmarkStart w:id="427" w:name="para18lg5"/>
      <w:del w:id="428"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427"/>
        <w:r w:rsidRPr="00EF2833">
          <w:rPr>
            <w:rFonts w:ascii="Times New Roman" w:eastAsia="Times New Roman" w:hAnsi="Times New Roman" w:cs="Times New Roman"/>
            <w:kern w:val="0"/>
            <w:sz w:val="24"/>
            <w:szCs w:val="24"/>
            <w:lang w:eastAsia="et-EE"/>
            <w14:ligatures w14:val="none"/>
          </w:rPr>
          <w:delText>(5) Tegevusloa andmise otsuses märgitakse järgmised andmed:</w:delText>
        </w:r>
        <w:r w:rsidRPr="00EF2833">
          <w:rPr>
            <w:rFonts w:ascii="Times New Roman" w:eastAsia="Times New Roman" w:hAnsi="Times New Roman" w:cs="Times New Roman"/>
            <w:kern w:val="0"/>
            <w:sz w:val="24"/>
            <w:szCs w:val="24"/>
            <w:lang w:eastAsia="et-EE"/>
            <w14:ligatures w14:val="none"/>
          </w:rPr>
          <w:br/>
        </w:r>
        <w:bookmarkStart w:id="429" w:name="para18lg5p1"/>
        <w:r w:rsidRPr="00EF2833">
          <w:rPr>
            <w:rFonts w:ascii="Times New Roman" w:eastAsia="Times New Roman" w:hAnsi="Times New Roman" w:cs="Times New Roman"/>
            <w:kern w:val="0"/>
            <w:sz w:val="24"/>
            <w:szCs w:val="24"/>
            <w:lang w:eastAsia="et-EE"/>
            <w14:ligatures w14:val="none"/>
          </w:rPr>
          <w:delText xml:space="preserve">  </w:delText>
        </w:r>
        <w:bookmarkEnd w:id="429"/>
        <w:r w:rsidRPr="00EF2833">
          <w:rPr>
            <w:rFonts w:ascii="Times New Roman" w:eastAsia="Times New Roman" w:hAnsi="Times New Roman" w:cs="Times New Roman"/>
            <w:kern w:val="0"/>
            <w:sz w:val="24"/>
            <w:szCs w:val="24"/>
            <w:lang w:eastAsia="et-EE"/>
            <w14:ligatures w14:val="none"/>
          </w:rPr>
          <w:delText>1) tegevusloa andmise otsuse number ja kuupäev;</w:delText>
        </w:r>
        <w:r w:rsidRPr="00EF2833">
          <w:rPr>
            <w:rFonts w:ascii="Times New Roman" w:eastAsia="Times New Roman" w:hAnsi="Times New Roman" w:cs="Times New Roman"/>
            <w:kern w:val="0"/>
            <w:sz w:val="24"/>
            <w:szCs w:val="24"/>
            <w:lang w:eastAsia="et-EE"/>
            <w14:ligatures w14:val="none"/>
          </w:rPr>
          <w:br/>
        </w:r>
        <w:bookmarkStart w:id="430" w:name="para18lg5p2"/>
        <w:r w:rsidRPr="00EF2833">
          <w:rPr>
            <w:rFonts w:ascii="Times New Roman" w:eastAsia="Times New Roman" w:hAnsi="Times New Roman" w:cs="Times New Roman"/>
            <w:kern w:val="0"/>
            <w:sz w:val="24"/>
            <w:szCs w:val="24"/>
            <w:lang w:eastAsia="et-EE"/>
            <w14:ligatures w14:val="none"/>
          </w:rPr>
          <w:delText xml:space="preserve">  </w:delText>
        </w:r>
        <w:bookmarkEnd w:id="430"/>
        <w:r w:rsidRPr="00EF2833">
          <w:rPr>
            <w:rFonts w:ascii="Times New Roman" w:eastAsia="Times New Roman" w:hAnsi="Times New Roman" w:cs="Times New Roman"/>
            <w:kern w:val="0"/>
            <w:sz w:val="24"/>
            <w:szCs w:val="24"/>
            <w:lang w:eastAsia="et-EE"/>
            <w14:ligatures w14:val="none"/>
          </w:rPr>
          <w:delText>2) tegevusloa kehtivuse algus;</w:delText>
        </w:r>
        <w:r w:rsidRPr="00EF2833">
          <w:rPr>
            <w:rFonts w:ascii="Times New Roman" w:eastAsia="Times New Roman" w:hAnsi="Times New Roman" w:cs="Times New Roman"/>
            <w:kern w:val="0"/>
            <w:sz w:val="24"/>
            <w:szCs w:val="24"/>
            <w:lang w:eastAsia="et-EE"/>
            <w14:ligatures w14:val="none"/>
          </w:rPr>
          <w:br/>
        </w:r>
        <w:bookmarkStart w:id="431" w:name="para18lg5p3"/>
        <w:r w:rsidRPr="00EF2833">
          <w:rPr>
            <w:rFonts w:ascii="Times New Roman" w:eastAsia="Times New Roman" w:hAnsi="Times New Roman" w:cs="Times New Roman"/>
            <w:kern w:val="0"/>
            <w:sz w:val="24"/>
            <w:szCs w:val="24"/>
            <w:lang w:eastAsia="et-EE"/>
            <w14:ligatures w14:val="none"/>
          </w:rPr>
          <w:delText xml:space="preserve">  </w:delText>
        </w:r>
        <w:bookmarkEnd w:id="431"/>
        <w:r w:rsidRPr="00EF2833">
          <w:rPr>
            <w:rFonts w:ascii="Times New Roman" w:eastAsia="Times New Roman" w:hAnsi="Times New Roman" w:cs="Times New Roman"/>
            <w:kern w:val="0"/>
            <w:sz w:val="24"/>
            <w:szCs w:val="24"/>
            <w:lang w:eastAsia="et-EE"/>
            <w14:ligatures w14:val="none"/>
          </w:rPr>
          <w:delText>3) hasartmängukorraldaja nimi, registrikood ja aadress;</w:delText>
        </w:r>
        <w:r w:rsidRPr="00EF2833">
          <w:rPr>
            <w:rFonts w:ascii="Times New Roman" w:eastAsia="Times New Roman" w:hAnsi="Times New Roman" w:cs="Times New Roman"/>
            <w:kern w:val="0"/>
            <w:sz w:val="24"/>
            <w:szCs w:val="24"/>
            <w:lang w:eastAsia="et-EE"/>
            <w14:ligatures w14:val="none"/>
          </w:rPr>
          <w:br/>
        </w:r>
        <w:bookmarkStart w:id="432" w:name="para18lg5p4"/>
        <w:r w:rsidRPr="00EF2833">
          <w:rPr>
            <w:rFonts w:ascii="Times New Roman" w:eastAsia="Times New Roman" w:hAnsi="Times New Roman" w:cs="Times New Roman"/>
            <w:kern w:val="0"/>
            <w:sz w:val="24"/>
            <w:szCs w:val="24"/>
            <w:lang w:eastAsia="et-EE"/>
            <w14:ligatures w14:val="none"/>
          </w:rPr>
          <w:delText xml:space="preserve">  </w:delText>
        </w:r>
        <w:bookmarkEnd w:id="432"/>
        <w:r w:rsidRPr="00EF2833">
          <w:rPr>
            <w:rFonts w:ascii="Times New Roman" w:eastAsia="Times New Roman" w:hAnsi="Times New Roman" w:cs="Times New Roman"/>
            <w:kern w:val="0"/>
            <w:sz w:val="24"/>
            <w:szCs w:val="24"/>
            <w:lang w:eastAsia="et-EE"/>
            <w14:ligatures w14:val="none"/>
          </w:rPr>
          <w:delText>4) vastavalt käesoleva seaduse § 16 lõikele 2 hasartmängu liik, mille korraldamiseks tegevusluba õiguse annab;</w:delText>
        </w:r>
        <w:r w:rsidRPr="00EF2833">
          <w:rPr>
            <w:rFonts w:ascii="Times New Roman" w:eastAsia="Times New Roman" w:hAnsi="Times New Roman" w:cs="Times New Roman"/>
            <w:kern w:val="0"/>
            <w:sz w:val="24"/>
            <w:szCs w:val="24"/>
            <w:lang w:eastAsia="et-EE"/>
            <w14:ligatures w14:val="none"/>
          </w:rPr>
          <w:br/>
        </w:r>
        <w:bookmarkStart w:id="433" w:name="para18lg5p5"/>
        <w:r w:rsidRPr="00EF2833">
          <w:rPr>
            <w:rFonts w:ascii="Times New Roman" w:eastAsia="Times New Roman" w:hAnsi="Times New Roman" w:cs="Times New Roman"/>
            <w:kern w:val="0"/>
            <w:sz w:val="24"/>
            <w:szCs w:val="24"/>
            <w:lang w:eastAsia="et-EE"/>
            <w14:ligatures w14:val="none"/>
          </w:rPr>
          <w:delText xml:space="preserve">  </w:delText>
        </w:r>
        <w:bookmarkEnd w:id="433"/>
        <w:r w:rsidRPr="00EF2833">
          <w:rPr>
            <w:rFonts w:ascii="Times New Roman" w:eastAsia="Times New Roman" w:hAnsi="Times New Roman" w:cs="Times New Roman"/>
            <w:kern w:val="0"/>
            <w:sz w:val="24"/>
            <w:szCs w:val="24"/>
            <w:lang w:eastAsia="et-EE"/>
            <w14:ligatures w14:val="none"/>
          </w:rPr>
          <w:delText>5) tegevusloa andmise alus.</w:delText>
        </w:r>
      </w:del>
    </w:p>
    <w:p w14:paraId="47ED6D0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34" w:name="para18lg6"/>
      <w:r w:rsidRPr="00EF2833">
        <w:rPr>
          <w:rFonts w:ascii="Times New Roman" w:eastAsia="Times New Roman" w:hAnsi="Times New Roman" w:cs="Times New Roman"/>
          <w:kern w:val="0"/>
          <w:sz w:val="24"/>
          <w:szCs w:val="24"/>
          <w:lang w:eastAsia="et-EE"/>
          <w14:ligatures w14:val="none"/>
        </w:rPr>
        <w:t xml:space="preserve">  </w:t>
      </w:r>
      <w:bookmarkEnd w:id="434"/>
      <w:r w:rsidRPr="00EF2833">
        <w:rPr>
          <w:rFonts w:ascii="Times New Roman" w:eastAsia="Times New Roman" w:hAnsi="Times New Roman" w:cs="Times New Roman"/>
          <w:kern w:val="0"/>
          <w:sz w:val="24"/>
          <w:szCs w:val="24"/>
          <w:lang w:eastAsia="et-EE"/>
          <w14:ligatures w14:val="none"/>
        </w:rPr>
        <w:t xml:space="preserve">(6) [Kehtetu - </w:t>
      </w:r>
      <w:r w:rsidRPr="00EF2833">
        <w:rPr>
          <w:rFonts w:ascii="Times New Roman" w:hAnsi="Times New Roman"/>
          <w:kern w:val="0"/>
          <w:sz w:val="24"/>
          <w14:ligatures w14:val="none"/>
          <w:rPrChange w:id="435" w:author="727SE" w:date="2025-10-08T13:42:00Z" w16du:dateUtc="2025-10-08T10:42:00Z">
            <w:rPr/>
          </w:rPrChange>
        </w:rPr>
        <w:fldChar w:fldCharType="begin"/>
      </w:r>
      <w:r w:rsidRPr="00EF2833">
        <w:rPr>
          <w:rFonts w:ascii="Times New Roman" w:hAnsi="Times New Roman"/>
          <w:kern w:val="0"/>
          <w:sz w:val="24"/>
          <w14:ligatures w14:val="none"/>
          <w:rPrChange w:id="436" w:author="727SE" w:date="2025-10-08T13:42:00Z" w16du:dateUtc="2025-10-08T10:42:00Z">
            <w:rPr/>
          </w:rPrChange>
        </w:rPr>
        <w:instrText>HYPERLINK "https://www.riigiteataja.ee/akt/125032011001"</w:instrText>
      </w:r>
      <w:r w:rsidRPr="00EF2833">
        <w:rPr>
          <w:rFonts w:ascii="Times New Roman" w:hAnsi="Times New Roman"/>
          <w:kern w:val="0"/>
          <w:sz w:val="24"/>
          <w14:ligatures w14:val="none"/>
          <w:rPrChange w:id="43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3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25.03.2011, 1</w:t>
      </w:r>
      <w:r w:rsidRPr="00EF2833">
        <w:rPr>
          <w:rFonts w:ascii="Times New Roman" w:hAnsi="Times New Roman"/>
          <w:kern w:val="0"/>
          <w:sz w:val="24"/>
          <w14:ligatures w14:val="none"/>
          <w:rPrChange w:id="43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(jõustumine muudetud - RT I, 22.12.2013, 1)] </w:t>
      </w:r>
    </w:p>
    <w:p w14:paraId="7A7B67E5"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19. </w:t>
      </w:r>
      <w:bookmarkStart w:id="440" w:name="para19"/>
      <w:r w:rsidRPr="00EF2833">
        <w:rPr>
          <w:rFonts w:ascii="Times New Roman" w:eastAsia="Times New Roman" w:hAnsi="Times New Roman" w:cs="Times New Roman"/>
          <w:b/>
          <w:bCs/>
          <w:kern w:val="0"/>
          <w:sz w:val="27"/>
          <w:szCs w:val="27"/>
          <w:lang w:eastAsia="et-EE"/>
          <w14:ligatures w14:val="none"/>
        </w:rPr>
        <w:t xml:space="preserve">  </w:t>
      </w:r>
      <w:bookmarkEnd w:id="440"/>
      <w:r w:rsidRPr="00EF2833">
        <w:rPr>
          <w:rFonts w:ascii="Times New Roman" w:eastAsia="Times New Roman" w:hAnsi="Times New Roman" w:cs="Times New Roman"/>
          <w:b/>
          <w:bCs/>
          <w:kern w:val="0"/>
          <w:sz w:val="27"/>
          <w:szCs w:val="27"/>
          <w:lang w:eastAsia="et-EE"/>
          <w14:ligatures w14:val="none"/>
        </w:rPr>
        <w:t>Tegevusloa andmisest keeldumine</w:t>
      </w:r>
    </w:p>
    <w:p w14:paraId="6B4DC6A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41" w:name="para19lg1"/>
      <w:r w:rsidRPr="00EF2833">
        <w:rPr>
          <w:rFonts w:ascii="Times New Roman" w:eastAsia="Times New Roman" w:hAnsi="Times New Roman" w:cs="Times New Roman"/>
          <w:kern w:val="0"/>
          <w:sz w:val="24"/>
          <w:szCs w:val="24"/>
          <w:lang w:eastAsia="et-EE"/>
          <w14:ligatures w14:val="none"/>
        </w:rPr>
        <w:t xml:space="preserve">  </w:t>
      </w:r>
      <w:bookmarkEnd w:id="441"/>
      <w:r w:rsidRPr="00EF2833">
        <w:rPr>
          <w:rFonts w:ascii="Times New Roman" w:eastAsia="Times New Roman" w:hAnsi="Times New Roman" w:cs="Times New Roman"/>
          <w:kern w:val="0"/>
          <w:sz w:val="24"/>
          <w:szCs w:val="24"/>
          <w:lang w:eastAsia="et-EE"/>
          <w14:ligatures w14:val="none"/>
        </w:rPr>
        <w:t>(1) Tegevusloa andmisest võib keelduda, kui:</w:t>
      </w:r>
      <w:r w:rsidRPr="00EF2833">
        <w:rPr>
          <w:rFonts w:ascii="Times New Roman" w:eastAsia="Times New Roman" w:hAnsi="Times New Roman" w:cs="Times New Roman"/>
          <w:kern w:val="0"/>
          <w:sz w:val="24"/>
          <w:szCs w:val="24"/>
          <w:lang w:eastAsia="et-EE"/>
          <w14:ligatures w14:val="none"/>
        </w:rPr>
        <w:br/>
      </w:r>
      <w:bookmarkStart w:id="442" w:name="para19lg1p1"/>
      <w:r w:rsidRPr="00EF2833">
        <w:rPr>
          <w:rFonts w:ascii="Times New Roman" w:eastAsia="Times New Roman" w:hAnsi="Times New Roman" w:cs="Times New Roman"/>
          <w:kern w:val="0"/>
          <w:sz w:val="24"/>
          <w:szCs w:val="24"/>
          <w:lang w:eastAsia="et-EE"/>
          <w14:ligatures w14:val="none"/>
        </w:rPr>
        <w:t xml:space="preserve">  </w:t>
      </w:r>
      <w:bookmarkEnd w:id="442"/>
      <w:r w:rsidRPr="00EF2833">
        <w:rPr>
          <w:rFonts w:ascii="Times New Roman" w:eastAsia="Times New Roman" w:hAnsi="Times New Roman" w:cs="Times New Roman"/>
          <w:kern w:val="0"/>
          <w:sz w:val="24"/>
          <w:szCs w:val="24"/>
          <w:lang w:eastAsia="et-EE"/>
          <w14:ligatures w14:val="none"/>
        </w:rPr>
        <w:t>1) tegevusloa taotleja, selles olulist osalust omav isik, taotleja juhtorgani liige või tegelik kasusaaja ei vasta käesolevas seaduses sätestatud tingimustele;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443" w:author="727SE" w:date="2025-10-08T13:42:00Z" w16du:dateUtc="2025-10-08T10:42:00Z">
            <w:rPr/>
          </w:rPrChange>
        </w:rPr>
        <w:fldChar w:fldCharType="begin"/>
      </w:r>
      <w:r w:rsidRPr="00EF2833">
        <w:rPr>
          <w:rFonts w:ascii="Times New Roman" w:hAnsi="Times New Roman"/>
          <w:kern w:val="0"/>
          <w:sz w:val="24"/>
          <w14:ligatures w14:val="none"/>
          <w:rPrChange w:id="444"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44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4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44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r w:rsidRPr="00EF2833">
        <w:rPr>
          <w:rFonts w:ascii="Times New Roman" w:eastAsia="Times New Roman" w:hAnsi="Times New Roman" w:cs="Times New Roman"/>
          <w:kern w:val="0"/>
          <w:sz w:val="24"/>
          <w:szCs w:val="24"/>
          <w:lang w:eastAsia="et-EE"/>
          <w14:ligatures w14:val="none"/>
        </w:rPr>
        <w:br/>
      </w:r>
      <w:bookmarkStart w:id="448" w:name="para19lg1p2"/>
      <w:r w:rsidRPr="00EF2833">
        <w:rPr>
          <w:rFonts w:ascii="Times New Roman" w:eastAsia="Times New Roman" w:hAnsi="Times New Roman" w:cs="Times New Roman"/>
          <w:kern w:val="0"/>
          <w:sz w:val="24"/>
          <w:szCs w:val="24"/>
          <w:lang w:eastAsia="et-EE"/>
          <w14:ligatures w14:val="none"/>
        </w:rPr>
        <w:t xml:space="preserve">  </w:t>
      </w:r>
      <w:bookmarkEnd w:id="448"/>
      <w:r w:rsidRPr="00EF2833">
        <w:rPr>
          <w:rFonts w:ascii="Times New Roman" w:eastAsia="Times New Roman" w:hAnsi="Times New Roman" w:cs="Times New Roman"/>
          <w:kern w:val="0"/>
          <w:sz w:val="24"/>
          <w:szCs w:val="24"/>
          <w:lang w:eastAsia="et-EE"/>
          <w14:ligatures w14:val="none"/>
        </w:rPr>
        <w:t>2) tegevusloa taotlemisel on esitatud tegelikkusele mittevastavaid või puudulikke andmeid;</w:t>
      </w:r>
      <w:r w:rsidRPr="00EF2833">
        <w:rPr>
          <w:rFonts w:ascii="Times New Roman" w:eastAsia="Times New Roman" w:hAnsi="Times New Roman" w:cs="Times New Roman"/>
          <w:kern w:val="0"/>
          <w:sz w:val="24"/>
          <w:szCs w:val="24"/>
          <w:lang w:eastAsia="et-EE"/>
          <w14:ligatures w14:val="none"/>
        </w:rPr>
        <w:br/>
      </w:r>
      <w:bookmarkStart w:id="449" w:name="para19lg1p3"/>
      <w:r w:rsidRPr="00EF2833">
        <w:rPr>
          <w:rFonts w:ascii="Times New Roman" w:eastAsia="Times New Roman" w:hAnsi="Times New Roman" w:cs="Times New Roman"/>
          <w:kern w:val="0"/>
          <w:sz w:val="24"/>
          <w:szCs w:val="24"/>
          <w:lang w:eastAsia="et-EE"/>
          <w14:ligatures w14:val="none"/>
        </w:rPr>
        <w:t xml:space="preserve">  </w:t>
      </w:r>
      <w:bookmarkEnd w:id="449"/>
      <w:r w:rsidRPr="00EF2833">
        <w:rPr>
          <w:rFonts w:ascii="Times New Roman" w:eastAsia="Times New Roman" w:hAnsi="Times New Roman" w:cs="Times New Roman"/>
          <w:kern w:val="0"/>
          <w:sz w:val="24"/>
          <w:szCs w:val="24"/>
          <w:lang w:eastAsia="et-EE"/>
          <w14:ligatures w14:val="none"/>
        </w:rPr>
        <w:t>3) tasumata on riigilõiv;</w:t>
      </w:r>
      <w:r w:rsidRPr="00EF2833">
        <w:rPr>
          <w:rFonts w:ascii="Times New Roman" w:eastAsia="Times New Roman" w:hAnsi="Times New Roman" w:cs="Times New Roman"/>
          <w:kern w:val="0"/>
          <w:sz w:val="24"/>
          <w:szCs w:val="24"/>
          <w:lang w:eastAsia="et-EE"/>
          <w14:ligatures w14:val="none"/>
        </w:rPr>
        <w:br/>
      </w:r>
      <w:bookmarkStart w:id="450" w:name="para19lg1p4"/>
      <w:r w:rsidRPr="00EF2833">
        <w:rPr>
          <w:rFonts w:ascii="Times New Roman" w:eastAsia="Times New Roman" w:hAnsi="Times New Roman" w:cs="Times New Roman"/>
          <w:kern w:val="0"/>
          <w:sz w:val="24"/>
          <w:szCs w:val="24"/>
          <w:lang w:eastAsia="et-EE"/>
          <w14:ligatures w14:val="none"/>
        </w:rPr>
        <w:t xml:space="preserve">  </w:t>
      </w:r>
      <w:bookmarkEnd w:id="450"/>
      <w:r w:rsidRPr="00EF2833">
        <w:rPr>
          <w:rFonts w:ascii="Times New Roman" w:eastAsia="Times New Roman" w:hAnsi="Times New Roman" w:cs="Times New Roman"/>
          <w:kern w:val="0"/>
          <w:sz w:val="24"/>
          <w:szCs w:val="24"/>
          <w:lang w:eastAsia="et-EE"/>
          <w14:ligatures w14:val="none"/>
        </w:rPr>
        <w:t>4) tegevusloa taotleja keeldub Maksu- ja Tolliametile põhjendamatult andmast käesolevas seaduses nõutud täiendavat või olulist teavet;</w:t>
      </w:r>
      <w:r w:rsidRPr="00EF2833">
        <w:rPr>
          <w:rFonts w:ascii="Times New Roman" w:eastAsia="Times New Roman" w:hAnsi="Times New Roman" w:cs="Times New Roman"/>
          <w:kern w:val="0"/>
          <w:sz w:val="24"/>
          <w:szCs w:val="24"/>
          <w:lang w:eastAsia="et-EE"/>
          <w14:ligatures w14:val="none"/>
        </w:rPr>
        <w:br/>
      </w:r>
      <w:bookmarkStart w:id="451" w:name="para19lg1p5"/>
      <w:r w:rsidRPr="00EF2833">
        <w:rPr>
          <w:rFonts w:ascii="Times New Roman" w:eastAsia="Times New Roman" w:hAnsi="Times New Roman" w:cs="Times New Roman"/>
          <w:kern w:val="0"/>
          <w:sz w:val="24"/>
          <w:szCs w:val="24"/>
          <w:lang w:eastAsia="et-EE"/>
          <w14:ligatures w14:val="none"/>
        </w:rPr>
        <w:t xml:space="preserve">  </w:t>
      </w:r>
      <w:bookmarkEnd w:id="451"/>
      <w:r w:rsidRPr="00EF2833">
        <w:rPr>
          <w:rFonts w:ascii="Times New Roman" w:eastAsia="Times New Roman" w:hAnsi="Times New Roman" w:cs="Times New Roman"/>
          <w:kern w:val="0"/>
          <w:sz w:val="24"/>
          <w:szCs w:val="24"/>
          <w:lang w:eastAsia="et-EE"/>
          <w14:ligatures w14:val="none"/>
        </w:rPr>
        <w:t>5) tegevusloa taotleja ei ole esitanud käesoleva seaduse § 17 lõigetes 1–3 nimetatud andmeid või dokumente.</w:t>
      </w:r>
    </w:p>
    <w:p w14:paraId="21CB0EA6"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52" w:name="para19lg2"/>
      <w:r w:rsidRPr="00EF2833">
        <w:rPr>
          <w:rFonts w:ascii="Times New Roman" w:eastAsia="Times New Roman" w:hAnsi="Times New Roman" w:cs="Times New Roman"/>
          <w:kern w:val="0"/>
          <w:sz w:val="24"/>
          <w:szCs w:val="24"/>
          <w:lang w:eastAsia="et-EE"/>
          <w14:ligatures w14:val="none"/>
        </w:rPr>
        <w:t xml:space="preserve">  </w:t>
      </w:r>
      <w:bookmarkEnd w:id="452"/>
      <w:r w:rsidRPr="00EF2833">
        <w:rPr>
          <w:rFonts w:ascii="Times New Roman" w:eastAsia="Times New Roman" w:hAnsi="Times New Roman" w:cs="Times New Roman"/>
          <w:kern w:val="0"/>
          <w:sz w:val="24"/>
          <w:szCs w:val="24"/>
          <w:lang w:eastAsia="et-EE"/>
          <w14:ligatures w14:val="none"/>
        </w:rPr>
        <w:t>(2) Tegevusloa andmisest keeldutakse, kui:</w:t>
      </w:r>
      <w:r w:rsidRPr="00EF2833">
        <w:rPr>
          <w:rFonts w:ascii="Times New Roman" w:eastAsia="Times New Roman" w:hAnsi="Times New Roman" w:cs="Times New Roman"/>
          <w:kern w:val="0"/>
          <w:sz w:val="24"/>
          <w:szCs w:val="24"/>
          <w:lang w:eastAsia="et-EE"/>
          <w14:ligatures w14:val="none"/>
        </w:rPr>
        <w:br/>
      </w:r>
      <w:bookmarkStart w:id="453" w:name="para19lg2p1"/>
      <w:r w:rsidRPr="00EF2833">
        <w:rPr>
          <w:rFonts w:ascii="Times New Roman" w:eastAsia="Times New Roman" w:hAnsi="Times New Roman" w:cs="Times New Roman"/>
          <w:kern w:val="0"/>
          <w:sz w:val="24"/>
          <w:szCs w:val="24"/>
          <w:lang w:eastAsia="et-EE"/>
          <w14:ligatures w14:val="none"/>
        </w:rPr>
        <w:t xml:space="preserve">  </w:t>
      </w:r>
      <w:bookmarkEnd w:id="453"/>
      <w:r w:rsidRPr="00EF2833">
        <w:rPr>
          <w:rFonts w:ascii="Times New Roman" w:eastAsia="Times New Roman" w:hAnsi="Times New Roman" w:cs="Times New Roman"/>
          <w:kern w:val="0"/>
          <w:sz w:val="24"/>
          <w:szCs w:val="24"/>
          <w:lang w:eastAsia="et-EE"/>
          <w14:ligatures w14:val="none"/>
        </w:rPr>
        <w:t>1) tegevusloa taotleja kontrollimisel on Maksu- ja Tolliametile teatavaks saanud andmed, millest nähtub, et tegevusloa taotleja ei ole usaldusväärne isik;</w:t>
      </w:r>
      <w:r w:rsidRPr="00EF2833">
        <w:rPr>
          <w:rFonts w:ascii="Times New Roman" w:eastAsia="Times New Roman" w:hAnsi="Times New Roman" w:cs="Times New Roman"/>
          <w:kern w:val="0"/>
          <w:sz w:val="24"/>
          <w:szCs w:val="24"/>
          <w:lang w:eastAsia="et-EE"/>
          <w14:ligatures w14:val="none"/>
        </w:rPr>
        <w:br/>
      </w:r>
      <w:bookmarkStart w:id="454" w:name="para19lg2p2"/>
      <w:r w:rsidRPr="00EF2833">
        <w:rPr>
          <w:rFonts w:ascii="Times New Roman" w:eastAsia="Times New Roman" w:hAnsi="Times New Roman" w:cs="Times New Roman"/>
          <w:kern w:val="0"/>
          <w:sz w:val="24"/>
          <w:szCs w:val="24"/>
          <w:lang w:eastAsia="et-EE"/>
          <w14:ligatures w14:val="none"/>
        </w:rPr>
        <w:t xml:space="preserve">  </w:t>
      </w:r>
      <w:bookmarkEnd w:id="454"/>
      <w:r w:rsidRPr="00EF2833">
        <w:rPr>
          <w:rFonts w:ascii="Times New Roman" w:eastAsia="Times New Roman" w:hAnsi="Times New Roman" w:cs="Times New Roman"/>
          <w:kern w:val="0"/>
          <w:sz w:val="24"/>
          <w:szCs w:val="24"/>
          <w:lang w:eastAsia="et-EE"/>
          <w14:ligatures w14:val="none"/>
        </w:rPr>
        <w:t>2) tegevusloa taotlejale või tegevusloa taotlejas olulist osalust omavale isikule on varem väljastatud tegevusluba, mis on kehtetuks tunnistatud käesoleva seaduse § 20 lõike 1 punktides 2–4 ja 7 nimetatud alusel või tegevusloa omaja on varem väljastatud tegevusloa kehtivuse ajal korduvalt eksinud käesoleva seaduse §-des 9 ja 10 sätestatud nõuete vastu.</w:t>
      </w:r>
    </w:p>
    <w:p w14:paraId="08D443AA" w14:textId="35B62CA0" w:rsidR="000F4256" w:rsidRDefault="000F4256" w:rsidP="00EF2833">
      <w:pPr>
        <w:spacing w:before="100" w:beforeAutospacing="1" w:after="100" w:afterAutospacing="1" w:line="240" w:lineRule="auto"/>
        <w:rPr>
          <w:ins w:id="455" w:author="727SE" w:date="2025-10-08T13:42:00Z" w16du:dateUtc="2025-10-08T10:42:00Z"/>
          <w:rFonts w:ascii="Times New Roman" w:eastAsia="Times New Roman" w:hAnsi="Times New Roman" w:cs="Times New Roman"/>
          <w:kern w:val="0"/>
          <w:sz w:val="24"/>
          <w:szCs w:val="24"/>
          <w:lang w:eastAsia="et-EE"/>
          <w14:ligatures w14:val="none"/>
        </w:rPr>
      </w:pPr>
      <w:ins w:id="456" w:author="727SE" w:date="2025-10-08T13:42:00Z" w16du:dateUtc="2025-10-08T10:42:00Z">
        <w:r w:rsidRPr="0542C22A">
          <w:rPr>
            <w:rFonts w:ascii="Times New Roman" w:hAnsi="Times New Roman" w:cs="Times New Roman"/>
            <w:sz w:val="24"/>
            <w:szCs w:val="24"/>
          </w:rPr>
          <w:t>3) Rahapesu Andmebüroo ei kooskõlasta taotlust.</w:t>
        </w:r>
      </w:ins>
    </w:p>
    <w:p w14:paraId="46B40266" w14:textId="77777777" w:rsidR="000F4256" w:rsidRDefault="000F4256" w:rsidP="00EF2833">
      <w:pPr>
        <w:spacing w:before="100" w:beforeAutospacing="1" w:after="100" w:afterAutospacing="1" w:line="240" w:lineRule="auto"/>
        <w:rPr>
          <w:ins w:id="457" w:author="727SE" w:date="2025-10-08T13:42:00Z" w16du:dateUtc="2025-10-08T10:42:00Z"/>
          <w:rFonts w:ascii="Times New Roman" w:eastAsia="Times New Roman" w:hAnsi="Times New Roman" w:cs="Times New Roman"/>
          <w:kern w:val="0"/>
          <w:sz w:val="24"/>
          <w:szCs w:val="24"/>
          <w:lang w:eastAsia="et-EE"/>
          <w14:ligatures w14:val="none"/>
        </w:rPr>
      </w:pPr>
    </w:p>
    <w:p w14:paraId="4C406659" w14:textId="77777777" w:rsidR="000F4256" w:rsidRPr="00EF2833" w:rsidRDefault="000F4256" w:rsidP="00EF2833">
      <w:pPr>
        <w:spacing w:before="100" w:beforeAutospacing="1" w:after="100" w:afterAutospacing="1" w:line="240" w:lineRule="auto"/>
        <w:rPr>
          <w:ins w:id="458" w:author="727SE" w:date="2025-10-08T13:42:00Z" w16du:dateUtc="2025-10-08T10:42:00Z"/>
          <w:rFonts w:ascii="Times New Roman" w:eastAsia="Times New Roman" w:hAnsi="Times New Roman" w:cs="Times New Roman"/>
          <w:kern w:val="0"/>
          <w:sz w:val="24"/>
          <w:szCs w:val="24"/>
          <w:lang w:eastAsia="et-EE"/>
          <w14:ligatures w14:val="none"/>
        </w:rPr>
      </w:pPr>
    </w:p>
    <w:p w14:paraId="05FDB44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20. </w:t>
      </w:r>
      <w:bookmarkStart w:id="459" w:name="para20"/>
      <w:r w:rsidRPr="00EF2833">
        <w:rPr>
          <w:rFonts w:ascii="Times New Roman" w:eastAsia="Times New Roman" w:hAnsi="Times New Roman" w:cs="Times New Roman"/>
          <w:b/>
          <w:bCs/>
          <w:kern w:val="0"/>
          <w:sz w:val="27"/>
          <w:szCs w:val="27"/>
          <w:lang w:eastAsia="et-EE"/>
          <w14:ligatures w14:val="none"/>
        </w:rPr>
        <w:t xml:space="preserve">  </w:t>
      </w:r>
      <w:bookmarkEnd w:id="459"/>
      <w:r w:rsidRPr="00EF2833">
        <w:rPr>
          <w:rFonts w:ascii="Times New Roman" w:eastAsia="Times New Roman" w:hAnsi="Times New Roman" w:cs="Times New Roman"/>
          <w:b/>
          <w:bCs/>
          <w:kern w:val="0"/>
          <w:sz w:val="27"/>
          <w:szCs w:val="27"/>
          <w:lang w:eastAsia="et-EE"/>
          <w14:ligatures w14:val="none"/>
        </w:rPr>
        <w:t>Tegevusloa kehtetuks tunnistamise alused</w:t>
      </w:r>
    </w:p>
    <w:p w14:paraId="78A0A7E2" w14:textId="77777777" w:rsidR="000F4256" w:rsidRDefault="00EF2833" w:rsidP="00EF2833">
      <w:pPr>
        <w:spacing w:before="100" w:beforeAutospacing="1" w:after="100" w:afterAutospacing="1" w:line="240" w:lineRule="auto"/>
        <w:rPr>
          <w:ins w:id="460" w:author="727SE" w:date="2025-10-08T13:42:00Z" w16du:dateUtc="2025-10-08T10:42:00Z"/>
          <w:rFonts w:ascii="Times New Roman" w:eastAsia="Times New Roman" w:hAnsi="Times New Roman" w:cs="Times New Roman"/>
          <w:kern w:val="0"/>
          <w:sz w:val="24"/>
          <w:szCs w:val="24"/>
          <w:lang w:eastAsia="et-EE"/>
          <w14:ligatures w14:val="none"/>
        </w:rPr>
      </w:pPr>
      <w:bookmarkStart w:id="461" w:name="para20lg1"/>
      <w:r w:rsidRPr="00EF2833">
        <w:rPr>
          <w:rFonts w:ascii="Times New Roman" w:eastAsia="Times New Roman" w:hAnsi="Times New Roman" w:cs="Times New Roman"/>
          <w:kern w:val="0"/>
          <w:sz w:val="24"/>
          <w:szCs w:val="24"/>
          <w:lang w:eastAsia="et-EE"/>
          <w14:ligatures w14:val="none"/>
        </w:rPr>
        <w:t xml:space="preserve">  </w:t>
      </w:r>
      <w:bookmarkEnd w:id="461"/>
      <w:r w:rsidRPr="00EF2833">
        <w:rPr>
          <w:rFonts w:ascii="Times New Roman" w:eastAsia="Times New Roman" w:hAnsi="Times New Roman" w:cs="Times New Roman"/>
          <w:kern w:val="0"/>
          <w:sz w:val="24"/>
          <w:szCs w:val="24"/>
          <w:lang w:eastAsia="et-EE"/>
          <w14:ligatures w14:val="none"/>
        </w:rPr>
        <w:t>(1) Tegevusloa võib kehtetuks tunnistada, kui:</w:t>
      </w:r>
      <w:r w:rsidRPr="00EF2833">
        <w:rPr>
          <w:rFonts w:ascii="Times New Roman" w:eastAsia="Times New Roman" w:hAnsi="Times New Roman" w:cs="Times New Roman"/>
          <w:kern w:val="0"/>
          <w:sz w:val="24"/>
          <w:szCs w:val="24"/>
          <w:lang w:eastAsia="et-EE"/>
          <w14:ligatures w14:val="none"/>
        </w:rPr>
        <w:br/>
      </w:r>
      <w:bookmarkStart w:id="462" w:name="para20lg1p1"/>
      <w:r w:rsidRPr="00EF2833">
        <w:rPr>
          <w:rFonts w:ascii="Times New Roman" w:eastAsia="Times New Roman" w:hAnsi="Times New Roman" w:cs="Times New Roman"/>
          <w:kern w:val="0"/>
          <w:sz w:val="24"/>
          <w:szCs w:val="24"/>
          <w:lang w:eastAsia="et-EE"/>
          <w14:ligatures w14:val="none"/>
        </w:rPr>
        <w:t xml:space="preserve">  </w:t>
      </w:r>
      <w:bookmarkEnd w:id="462"/>
      <w:r w:rsidRPr="00EF2833">
        <w:rPr>
          <w:rFonts w:ascii="Times New Roman" w:eastAsia="Times New Roman" w:hAnsi="Times New Roman" w:cs="Times New Roman"/>
          <w:kern w:val="0"/>
          <w:sz w:val="24"/>
          <w:szCs w:val="24"/>
          <w:lang w:eastAsia="et-EE"/>
          <w14:ligatures w14:val="none"/>
        </w:rPr>
        <w:t xml:space="preserve">1) [kehtetu - </w:t>
      </w:r>
      <w:r w:rsidRPr="00EF2833">
        <w:rPr>
          <w:rFonts w:ascii="Times New Roman" w:hAnsi="Times New Roman"/>
          <w:kern w:val="0"/>
          <w:sz w:val="24"/>
          <w14:ligatures w14:val="none"/>
          <w:rPrChange w:id="463" w:author="727SE" w:date="2025-10-08T13:42:00Z" w16du:dateUtc="2025-10-08T10:42:00Z">
            <w:rPr/>
          </w:rPrChange>
        </w:rPr>
        <w:fldChar w:fldCharType="begin"/>
      </w:r>
      <w:r w:rsidRPr="00EF2833">
        <w:rPr>
          <w:rFonts w:ascii="Times New Roman" w:hAnsi="Times New Roman"/>
          <w:kern w:val="0"/>
          <w:sz w:val="24"/>
          <w14:ligatures w14:val="none"/>
          <w:rPrChange w:id="464"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46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6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46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r w:rsidRPr="00EF2833">
        <w:rPr>
          <w:rFonts w:ascii="Times New Roman" w:eastAsia="Times New Roman" w:hAnsi="Times New Roman" w:cs="Times New Roman"/>
          <w:kern w:val="0"/>
          <w:sz w:val="24"/>
          <w:szCs w:val="24"/>
          <w:lang w:eastAsia="et-EE"/>
          <w14:ligatures w14:val="none"/>
        </w:rPr>
        <w:br/>
      </w:r>
      <w:bookmarkStart w:id="468" w:name="para20lg1p2"/>
      <w:r w:rsidRPr="00EF2833">
        <w:rPr>
          <w:rFonts w:ascii="Times New Roman" w:eastAsia="Times New Roman" w:hAnsi="Times New Roman" w:cs="Times New Roman"/>
          <w:kern w:val="0"/>
          <w:sz w:val="24"/>
          <w:szCs w:val="24"/>
          <w:lang w:eastAsia="et-EE"/>
          <w14:ligatures w14:val="none"/>
        </w:rPr>
        <w:t xml:space="preserve">  </w:t>
      </w:r>
      <w:bookmarkEnd w:id="468"/>
      <w:r w:rsidRPr="00EF2833">
        <w:rPr>
          <w:rFonts w:ascii="Times New Roman" w:eastAsia="Times New Roman" w:hAnsi="Times New Roman" w:cs="Times New Roman"/>
          <w:kern w:val="0"/>
          <w:sz w:val="24"/>
          <w:szCs w:val="24"/>
          <w:lang w:eastAsia="et-EE"/>
          <w14:ligatures w14:val="none"/>
        </w:rPr>
        <w:t>2) tegevusloa taotlemisel on teadvalt esitatud tegelikkusele mittevastavaid andmeid;</w:t>
      </w:r>
    </w:p>
    <w:p w14:paraId="4290BA7A" w14:textId="77777777" w:rsidR="000F4256" w:rsidRPr="000F4256" w:rsidRDefault="000F4256" w:rsidP="000F4256">
      <w:pPr>
        <w:spacing w:after="0" w:line="240" w:lineRule="auto"/>
        <w:jc w:val="both"/>
        <w:rPr>
          <w:ins w:id="469" w:author="727SE" w:date="2025-10-08T13:42:00Z" w16du:dateUtc="2025-10-08T10:42:00Z"/>
          <w:rFonts w:ascii="Times New Roman" w:eastAsia="Times New Roman" w:hAnsi="Times New Roman" w:cs="Times New Roman"/>
          <w:color w:val="202020"/>
          <w:kern w:val="0"/>
          <w:sz w:val="24"/>
          <w:szCs w:val="24"/>
        </w:rPr>
      </w:pPr>
      <w:ins w:id="470" w:author="727SE" w:date="2025-10-08T13:42:00Z" w16du:dateUtc="2025-10-08T10:42:00Z">
        <w:r w:rsidRPr="000F4256">
          <w:rPr>
            <w:rFonts w:ascii="Times New Roman" w:eastAsia="Times New Roman" w:hAnsi="Times New Roman" w:cs="Times New Roman"/>
            <w:color w:val="202020"/>
            <w:kern w:val="0"/>
            <w:sz w:val="24"/>
            <w:szCs w:val="24"/>
          </w:rPr>
          <w:t>2</w:t>
        </w:r>
        <w:r w:rsidRPr="000F4256">
          <w:rPr>
            <w:rFonts w:ascii="Times New Roman" w:eastAsia="Times New Roman" w:hAnsi="Times New Roman" w:cs="Times New Roman"/>
            <w:color w:val="202020"/>
            <w:kern w:val="0"/>
            <w:sz w:val="24"/>
            <w:szCs w:val="24"/>
            <w:vertAlign w:val="superscript"/>
          </w:rPr>
          <w:t>1</w:t>
        </w:r>
        <w:r w:rsidRPr="000F4256">
          <w:rPr>
            <w:rFonts w:ascii="Times New Roman" w:eastAsia="Times New Roman" w:hAnsi="Times New Roman" w:cs="Times New Roman"/>
            <w:color w:val="202020"/>
            <w:kern w:val="0"/>
            <w:sz w:val="24"/>
            <w:szCs w:val="24"/>
          </w:rPr>
          <w:t>) hasartmängukorraldaja ei vasta kehtivatele tegevusloa andmise tingimustele ja mittevastavust ei ole kõrvaldatud selleks antud tähtaja jooksul, mis ei tohi olla lühem kui 30 päeva;</w:t>
        </w:r>
      </w:ins>
    </w:p>
    <w:p w14:paraId="454EC0F9" w14:textId="77777777" w:rsidR="000F4256" w:rsidRPr="000F4256" w:rsidRDefault="000F4256" w:rsidP="000F4256">
      <w:pPr>
        <w:spacing w:after="0" w:line="240" w:lineRule="auto"/>
        <w:jc w:val="both"/>
        <w:rPr>
          <w:ins w:id="471" w:author="727SE" w:date="2025-10-08T13:42:00Z" w16du:dateUtc="2025-10-08T10:42:00Z"/>
          <w:rFonts w:ascii="Times New Roman" w:eastAsia="Times New Roman" w:hAnsi="Times New Roman" w:cs="Times New Roman"/>
          <w:color w:val="202020"/>
          <w:kern w:val="0"/>
          <w:sz w:val="24"/>
          <w:szCs w:val="24"/>
        </w:rPr>
      </w:pPr>
    </w:p>
    <w:p w14:paraId="72EFAAFD" w14:textId="794DE473" w:rsidR="000F4256" w:rsidRDefault="000F4256" w:rsidP="000F4256">
      <w:pPr>
        <w:spacing w:before="100" w:beforeAutospacing="1" w:after="100" w:afterAutospacing="1" w:line="240" w:lineRule="auto"/>
        <w:rPr>
          <w:ins w:id="472" w:author="727SE" w:date="2025-10-08T13:42:00Z" w16du:dateUtc="2025-10-08T10:42:00Z"/>
          <w:rFonts w:ascii="Times New Roman" w:eastAsia="Times New Roman" w:hAnsi="Times New Roman" w:cs="Times New Roman"/>
          <w:kern w:val="0"/>
          <w:sz w:val="24"/>
          <w:szCs w:val="24"/>
          <w:lang w:eastAsia="et-EE"/>
          <w14:ligatures w14:val="none"/>
        </w:rPr>
      </w:pPr>
      <w:ins w:id="473" w:author="727SE" w:date="2025-10-08T13:42:00Z" w16du:dateUtc="2025-10-08T10:42:00Z">
        <w:r w:rsidRPr="000F4256">
          <w:rPr>
            <w:rFonts w:ascii="Times New Roman" w:eastAsia="Times New Roman" w:hAnsi="Times New Roman" w:cs="Times New Roman"/>
            <w:kern w:val="0"/>
            <w:sz w:val="24"/>
            <w:szCs w:val="24"/>
          </w:rPr>
          <w:t>2</w:t>
        </w:r>
        <w:r w:rsidRPr="000F4256">
          <w:rPr>
            <w:rFonts w:ascii="Times New Roman" w:eastAsia="Times New Roman" w:hAnsi="Times New Roman" w:cs="Times New Roman"/>
            <w:kern w:val="0"/>
            <w:sz w:val="24"/>
            <w:szCs w:val="24"/>
            <w:vertAlign w:val="superscript"/>
          </w:rPr>
          <w:t>2</w:t>
        </w:r>
        <w:r w:rsidRPr="000F4256">
          <w:rPr>
            <w:rFonts w:ascii="Times New Roman" w:eastAsia="Times New Roman" w:hAnsi="Times New Roman" w:cs="Times New Roman"/>
            <w:kern w:val="0"/>
            <w:sz w:val="24"/>
            <w:szCs w:val="24"/>
          </w:rPr>
          <w:t>) tegevusluba omavat hasartmängukorraldajat, tema juhtorgani liiget, prokuristi, tegelikku kasusaajat või omanikku on karistatud tahtlikult toimepandud olulises ulatuses majandusalase, ametialase või varavastase süüteo eest ja vastavad karistusandmed ei ole karistusregistri seaduse kohaselt karistusregistrist kustutatud;</w:t>
        </w:r>
      </w:ins>
    </w:p>
    <w:p w14:paraId="70F99D38" w14:textId="1CD37E4A"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br/>
      </w:r>
      <w:bookmarkStart w:id="474" w:name="para20lg1p3"/>
      <w:r w:rsidRPr="00EF2833">
        <w:rPr>
          <w:rFonts w:ascii="Times New Roman" w:eastAsia="Times New Roman" w:hAnsi="Times New Roman" w:cs="Times New Roman"/>
          <w:kern w:val="0"/>
          <w:sz w:val="24"/>
          <w:szCs w:val="24"/>
          <w:lang w:eastAsia="et-EE"/>
          <w14:ligatures w14:val="none"/>
        </w:rPr>
        <w:t xml:space="preserve">  </w:t>
      </w:r>
      <w:bookmarkEnd w:id="474"/>
      <w:r w:rsidRPr="00EF2833">
        <w:rPr>
          <w:rFonts w:ascii="Times New Roman" w:eastAsia="Times New Roman" w:hAnsi="Times New Roman" w:cs="Times New Roman"/>
          <w:kern w:val="0"/>
          <w:sz w:val="24"/>
          <w:szCs w:val="24"/>
          <w:lang w:eastAsia="et-EE"/>
          <w14:ligatures w14:val="none"/>
        </w:rPr>
        <w:t>3) tegevusloa omaja on korduvalt ja olulisel määral rikkunud talle käesoleva seadusega pandud kohustusi;</w:t>
      </w:r>
      <w:r w:rsidRPr="00EF2833">
        <w:rPr>
          <w:rFonts w:ascii="Times New Roman" w:eastAsia="Times New Roman" w:hAnsi="Times New Roman" w:cs="Times New Roman"/>
          <w:kern w:val="0"/>
          <w:sz w:val="24"/>
          <w:szCs w:val="24"/>
          <w:lang w:eastAsia="et-EE"/>
          <w14:ligatures w14:val="none"/>
        </w:rPr>
        <w:br/>
      </w:r>
      <w:bookmarkStart w:id="475" w:name="para20lg1p4"/>
      <w:r w:rsidRPr="00EF2833">
        <w:rPr>
          <w:rFonts w:ascii="Times New Roman" w:eastAsia="Times New Roman" w:hAnsi="Times New Roman" w:cs="Times New Roman"/>
          <w:kern w:val="0"/>
          <w:sz w:val="24"/>
          <w:szCs w:val="24"/>
          <w:lang w:eastAsia="et-EE"/>
          <w14:ligatures w14:val="none"/>
        </w:rPr>
        <w:t xml:space="preserve">  </w:t>
      </w:r>
      <w:bookmarkEnd w:id="475"/>
      <w:r w:rsidRPr="00EF2833">
        <w:rPr>
          <w:rFonts w:ascii="Times New Roman" w:eastAsia="Times New Roman" w:hAnsi="Times New Roman" w:cs="Times New Roman"/>
          <w:kern w:val="0"/>
          <w:sz w:val="24"/>
          <w:szCs w:val="24"/>
          <w:lang w:eastAsia="et-EE"/>
          <w14:ligatures w14:val="none"/>
        </w:rPr>
        <w:t>4) tegevusloa omaja on korraldanud hasartmängu ilma hasartmängu korraldamise korraldusloata;</w:t>
      </w:r>
      <w:r w:rsidRPr="00EF2833">
        <w:rPr>
          <w:rFonts w:ascii="Times New Roman" w:eastAsia="Times New Roman" w:hAnsi="Times New Roman" w:cs="Times New Roman"/>
          <w:kern w:val="0"/>
          <w:sz w:val="24"/>
          <w:szCs w:val="24"/>
          <w:lang w:eastAsia="et-EE"/>
          <w14:ligatures w14:val="none"/>
        </w:rPr>
        <w:br/>
      </w:r>
      <w:bookmarkStart w:id="476" w:name="para20lg1p5"/>
      <w:r w:rsidRPr="00EF2833">
        <w:rPr>
          <w:rFonts w:ascii="Times New Roman" w:eastAsia="Times New Roman" w:hAnsi="Times New Roman" w:cs="Times New Roman"/>
          <w:kern w:val="0"/>
          <w:sz w:val="24"/>
          <w:szCs w:val="24"/>
          <w:lang w:eastAsia="et-EE"/>
          <w14:ligatures w14:val="none"/>
        </w:rPr>
        <w:t xml:space="preserve">  </w:t>
      </w:r>
      <w:bookmarkEnd w:id="476"/>
      <w:r w:rsidRPr="00EF2833">
        <w:rPr>
          <w:rFonts w:ascii="Times New Roman" w:eastAsia="Times New Roman" w:hAnsi="Times New Roman" w:cs="Times New Roman"/>
          <w:kern w:val="0"/>
          <w:sz w:val="24"/>
          <w:szCs w:val="24"/>
          <w:lang w:eastAsia="et-EE"/>
          <w14:ligatures w14:val="none"/>
        </w:rPr>
        <w:t>5) tegevusloa omaja ei täida käesoleva seaduse §-s 9 või 10 sätestatud nõudeid;</w:t>
      </w:r>
      <w:r w:rsidRPr="00EF2833">
        <w:rPr>
          <w:rFonts w:ascii="Times New Roman" w:eastAsia="Times New Roman" w:hAnsi="Times New Roman" w:cs="Times New Roman"/>
          <w:kern w:val="0"/>
          <w:sz w:val="24"/>
          <w:szCs w:val="24"/>
          <w:lang w:eastAsia="et-EE"/>
          <w14:ligatures w14:val="none"/>
        </w:rPr>
        <w:br/>
      </w:r>
      <w:bookmarkStart w:id="477" w:name="para20lg1p6"/>
      <w:r w:rsidRPr="00EF2833">
        <w:rPr>
          <w:rFonts w:ascii="Times New Roman" w:eastAsia="Times New Roman" w:hAnsi="Times New Roman" w:cs="Times New Roman"/>
          <w:kern w:val="0"/>
          <w:sz w:val="24"/>
          <w:szCs w:val="24"/>
          <w:lang w:eastAsia="et-EE"/>
          <w14:ligatures w14:val="none"/>
        </w:rPr>
        <w:t xml:space="preserve">  </w:t>
      </w:r>
      <w:bookmarkEnd w:id="477"/>
      <w:r w:rsidRPr="00EF2833">
        <w:rPr>
          <w:rFonts w:ascii="Times New Roman" w:eastAsia="Times New Roman" w:hAnsi="Times New Roman" w:cs="Times New Roman"/>
          <w:kern w:val="0"/>
          <w:sz w:val="24"/>
          <w:szCs w:val="24"/>
          <w:lang w:eastAsia="et-EE"/>
          <w14:ligatures w14:val="none"/>
        </w:rPr>
        <w:t>6) isikul, kellele on antud tegevusluba õnnemängu, toto või osavusmängu korraldamiseks, ei ole üle ühe aasta olnud ühtegi kehtivat õnnemängu, toto või osavusmängu korraldusluba või ta ei ole sama ajavahemiku vältel mõjuva põhjuseta tegelenud õnnemängu, toto või osavusmängu korraldamisega;</w:t>
      </w:r>
      <w:r w:rsidRPr="00EF2833">
        <w:rPr>
          <w:rFonts w:ascii="Times New Roman" w:eastAsia="Times New Roman" w:hAnsi="Times New Roman" w:cs="Times New Roman"/>
          <w:kern w:val="0"/>
          <w:sz w:val="24"/>
          <w:szCs w:val="24"/>
          <w:lang w:eastAsia="et-EE"/>
          <w14:ligatures w14:val="none"/>
        </w:rPr>
        <w:br/>
      </w:r>
      <w:bookmarkStart w:id="478" w:name="para20lg1p7"/>
      <w:r w:rsidRPr="00EF2833">
        <w:rPr>
          <w:rFonts w:ascii="Times New Roman" w:eastAsia="Times New Roman" w:hAnsi="Times New Roman" w:cs="Times New Roman"/>
          <w:kern w:val="0"/>
          <w:sz w:val="24"/>
          <w:szCs w:val="24"/>
          <w:lang w:eastAsia="et-EE"/>
          <w14:ligatures w14:val="none"/>
        </w:rPr>
        <w:t xml:space="preserve">  </w:t>
      </w:r>
      <w:bookmarkEnd w:id="478"/>
      <w:r w:rsidRPr="00EF2833">
        <w:rPr>
          <w:rFonts w:ascii="Times New Roman" w:eastAsia="Times New Roman" w:hAnsi="Times New Roman" w:cs="Times New Roman"/>
          <w:kern w:val="0"/>
          <w:sz w:val="24"/>
          <w:szCs w:val="24"/>
          <w:lang w:eastAsia="et-EE"/>
          <w14:ligatures w14:val="none"/>
        </w:rPr>
        <w:t>7) tegevusloa omaja ei ole tähtajaks täitnud korrakaitseorgani ettekirjutust ning kohus ei ole ettekirjutust kehtetuks tunnistanud;</w:t>
      </w:r>
      <w:r w:rsidRPr="00EF2833">
        <w:rPr>
          <w:rFonts w:ascii="Times New Roman" w:eastAsia="Times New Roman" w:hAnsi="Times New Roman" w:cs="Times New Roman"/>
          <w:kern w:val="0"/>
          <w:sz w:val="24"/>
          <w:szCs w:val="24"/>
          <w:lang w:eastAsia="et-EE"/>
          <w14:ligatures w14:val="none"/>
        </w:rPr>
        <w:br/>
      </w:r>
      <w:bookmarkStart w:id="479" w:name="para20lg1p8"/>
      <w:r w:rsidRPr="00EF2833">
        <w:rPr>
          <w:rFonts w:ascii="Times New Roman" w:eastAsia="Times New Roman" w:hAnsi="Times New Roman" w:cs="Times New Roman"/>
          <w:kern w:val="0"/>
          <w:sz w:val="24"/>
          <w:szCs w:val="24"/>
          <w:lang w:eastAsia="et-EE"/>
          <w14:ligatures w14:val="none"/>
        </w:rPr>
        <w:t xml:space="preserve">  </w:t>
      </w:r>
      <w:bookmarkEnd w:id="479"/>
      <w:r w:rsidRPr="00EF2833">
        <w:rPr>
          <w:rFonts w:ascii="Times New Roman" w:eastAsia="Times New Roman" w:hAnsi="Times New Roman" w:cs="Times New Roman"/>
          <w:kern w:val="0"/>
          <w:sz w:val="24"/>
          <w:szCs w:val="24"/>
          <w:lang w:eastAsia="et-EE"/>
          <w14:ligatures w14:val="none"/>
        </w:rPr>
        <w:t>8) tegevusloa omaja on toime pannud tahtliku maksuõigusrikkumise;</w:t>
      </w:r>
      <w:r w:rsidRPr="00EF2833">
        <w:rPr>
          <w:rFonts w:ascii="Times New Roman" w:eastAsia="Times New Roman" w:hAnsi="Times New Roman" w:cs="Times New Roman"/>
          <w:kern w:val="0"/>
          <w:sz w:val="24"/>
          <w:szCs w:val="24"/>
          <w:lang w:eastAsia="et-EE"/>
          <w14:ligatures w14:val="none"/>
        </w:rPr>
        <w:br/>
      </w:r>
      <w:bookmarkStart w:id="480" w:name="para20lg1p9"/>
      <w:r w:rsidRPr="00EF2833">
        <w:rPr>
          <w:rFonts w:ascii="Times New Roman" w:eastAsia="Times New Roman" w:hAnsi="Times New Roman" w:cs="Times New Roman"/>
          <w:kern w:val="0"/>
          <w:sz w:val="24"/>
          <w:szCs w:val="24"/>
          <w:lang w:eastAsia="et-EE"/>
          <w14:ligatures w14:val="none"/>
        </w:rPr>
        <w:t xml:space="preserve">  </w:t>
      </w:r>
      <w:bookmarkEnd w:id="480"/>
      <w:r w:rsidRPr="00EF2833">
        <w:rPr>
          <w:rFonts w:ascii="Times New Roman" w:eastAsia="Times New Roman" w:hAnsi="Times New Roman" w:cs="Times New Roman"/>
          <w:kern w:val="0"/>
          <w:sz w:val="24"/>
          <w:szCs w:val="24"/>
          <w:lang w:eastAsia="et-EE"/>
          <w14:ligatures w14:val="none"/>
        </w:rPr>
        <w:t>9) kõik hasartmängukorraldajale väljastatud korraldusload on tunnistatud kehtetuks.</w:t>
      </w:r>
    </w:p>
    <w:p w14:paraId="0441F563" w14:textId="67344328" w:rsidR="000F4256" w:rsidRDefault="00EF2833" w:rsidP="00EF2833">
      <w:pPr>
        <w:spacing w:before="100" w:beforeAutospacing="1" w:after="100" w:afterAutospacing="1" w:line="240" w:lineRule="auto"/>
        <w:rPr>
          <w:rFonts w:ascii="Times New Roman" w:hAnsi="Times New Roman"/>
          <w:sz w:val="24"/>
          <w:rPrChange w:id="481" w:author="727SE" w:date="2025-10-08T13:42:00Z" w16du:dateUtc="2025-10-08T10:42:00Z">
            <w:rPr>
              <w:rFonts w:ascii="Times New Roman" w:hAnsi="Times New Roman"/>
              <w:kern w:val="0"/>
              <w:sz w:val="24"/>
              <w14:ligatures w14:val="none"/>
            </w:rPr>
          </w:rPrChange>
        </w:rPr>
      </w:pPr>
      <w:bookmarkStart w:id="482" w:name="para20lg2"/>
      <w:r w:rsidRPr="00EF2833">
        <w:rPr>
          <w:rFonts w:ascii="Times New Roman" w:eastAsia="Times New Roman" w:hAnsi="Times New Roman" w:cs="Times New Roman"/>
          <w:kern w:val="0"/>
          <w:sz w:val="24"/>
          <w:szCs w:val="24"/>
          <w:lang w:eastAsia="et-EE"/>
          <w14:ligatures w14:val="none"/>
        </w:rPr>
        <w:t xml:space="preserve">  </w:t>
      </w:r>
      <w:bookmarkEnd w:id="482"/>
      <w:r w:rsidRPr="00EF2833">
        <w:rPr>
          <w:rFonts w:ascii="Times New Roman" w:eastAsia="Times New Roman" w:hAnsi="Times New Roman" w:cs="Times New Roman"/>
          <w:kern w:val="0"/>
          <w:sz w:val="24"/>
          <w:szCs w:val="24"/>
          <w:lang w:eastAsia="et-EE"/>
          <w14:ligatures w14:val="none"/>
        </w:rPr>
        <w:t xml:space="preserve">(2) Tegevusluba tunnistatakse kehtetuks, kui: </w:t>
      </w:r>
      <w:r w:rsidRPr="00EF2833">
        <w:rPr>
          <w:rFonts w:ascii="Times New Roman" w:eastAsia="Times New Roman" w:hAnsi="Times New Roman" w:cs="Times New Roman"/>
          <w:kern w:val="0"/>
          <w:sz w:val="24"/>
          <w:szCs w:val="24"/>
          <w:lang w:eastAsia="et-EE"/>
          <w14:ligatures w14:val="none"/>
        </w:rPr>
        <w:br/>
      </w:r>
      <w:bookmarkStart w:id="483" w:name="para20lg2p1"/>
      <w:r w:rsidRPr="00EF2833">
        <w:rPr>
          <w:rFonts w:ascii="Times New Roman" w:eastAsia="Times New Roman" w:hAnsi="Times New Roman" w:cs="Times New Roman"/>
          <w:kern w:val="0"/>
          <w:sz w:val="24"/>
          <w:szCs w:val="24"/>
          <w:lang w:eastAsia="et-EE"/>
          <w14:ligatures w14:val="none"/>
        </w:rPr>
        <w:t xml:space="preserve">  </w:t>
      </w:r>
      <w:bookmarkEnd w:id="483"/>
      <w:r w:rsidRPr="00EF2833">
        <w:rPr>
          <w:rFonts w:ascii="Times New Roman" w:eastAsia="Times New Roman" w:hAnsi="Times New Roman" w:cs="Times New Roman"/>
          <w:kern w:val="0"/>
          <w:sz w:val="24"/>
          <w:szCs w:val="24"/>
          <w:lang w:eastAsia="et-EE"/>
          <w14:ligatures w14:val="none"/>
        </w:rPr>
        <w:t>1) seda taotleb tegevusloa omaja;</w:t>
      </w:r>
      <w:r w:rsidRPr="00EF2833">
        <w:rPr>
          <w:rFonts w:ascii="Times New Roman" w:eastAsia="Times New Roman" w:hAnsi="Times New Roman" w:cs="Times New Roman"/>
          <w:kern w:val="0"/>
          <w:sz w:val="24"/>
          <w:szCs w:val="24"/>
          <w:lang w:eastAsia="et-EE"/>
          <w14:ligatures w14:val="none"/>
        </w:rPr>
        <w:br/>
      </w:r>
      <w:bookmarkStart w:id="484" w:name="para20lg2p2"/>
      <w:del w:id="48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484"/>
        <w:r w:rsidRPr="00EF2833">
          <w:rPr>
            <w:rFonts w:ascii="Times New Roman" w:eastAsia="Times New Roman" w:hAnsi="Times New Roman" w:cs="Times New Roman"/>
            <w:kern w:val="0"/>
            <w:sz w:val="24"/>
            <w:szCs w:val="24"/>
            <w:lang w:eastAsia="et-EE"/>
            <w14:ligatures w14:val="none"/>
          </w:rPr>
          <w:delText>2) tegevusloa omaja on toime pannud rahapesu või korduvalt rikkunud õigusaktiga kehtestatud rahapesu ning terrorismi rahastamise tõkestamise korda.</w:delText>
        </w:r>
        <w:r w:rsidRPr="00EF2833">
          <w:rPr>
            <w:rFonts w:ascii="Times New Roman" w:eastAsia="Times New Roman" w:hAnsi="Times New Roman" w:cs="Times New Roman"/>
            <w:kern w:val="0"/>
            <w:sz w:val="24"/>
            <w:szCs w:val="24"/>
            <w:lang w:eastAsia="et-EE"/>
            <w14:ligatures w14:val="none"/>
          </w:rPr>
          <w:br/>
          <w:delText>[</w:delText>
        </w:r>
        <w:r>
          <w:fldChar w:fldCharType="begin"/>
        </w:r>
        <w:r>
          <w:delInstrText>HYPERLINK "https://www.riigiteataja.ee/akt/125042012001"</w:delInstrText>
        </w:r>
        <w:r>
          <w:fldChar w:fldCharType="separate"/>
        </w:r>
        <w:r w:rsidRPr="00EF2833">
          <w:rPr>
            <w:rFonts w:ascii="Times New Roman" w:eastAsia="Times New Roman" w:hAnsi="Times New Roman" w:cs="Times New Roman"/>
            <w:color w:val="0000FF"/>
            <w:kern w:val="0"/>
            <w:sz w:val="24"/>
            <w:szCs w:val="24"/>
            <w:u w:val="single"/>
            <w:lang w:eastAsia="et-EE"/>
            <w14:ligatures w14:val="none"/>
          </w:rPr>
          <w:delText>RT I, 25.04.2012, 1</w:delText>
        </w:r>
        <w:r>
          <w:fldChar w:fldCharType="end"/>
        </w:r>
        <w:r w:rsidRPr="00EF2833">
          <w:rPr>
            <w:rFonts w:ascii="Times New Roman" w:eastAsia="Times New Roman" w:hAnsi="Times New Roman" w:cs="Times New Roman"/>
            <w:kern w:val="0"/>
            <w:sz w:val="24"/>
            <w:szCs w:val="24"/>
            <w:lang w:eastAsia="et-EE"/>
            <w14:ligatures w14:val="none"/>
          </w:rPr>
          <w:delText xml:space="preserve"> - jõust. 01.06.2012] </w:delText>
        </w:r>
      </w:del>
      <w:bookmarkStart w:id="486" w:name="para20lg2b1"/>
      <w:ins w:id="487" w:author="727SE" w:date="2025-10-08T13:42:00Z" w16du:dateUtc="2025-10-08T10:42:00Z">
        <w:r w:rsidR="000F4256" w:rsidRPr="4DB7D2CF">
          <w:rPr>
            <w:rFonts w:ascii="Times New Roman" w:eastAsia="Times New Roman" w:hAnsi="Times New Roman" w:cs="Times New Roman"/>
            <w:color w:val="202020"/>
            <w:sz w:val="24"/>
            <w:szCs w:val="24"/>
          </w:rPr>
          <w:t>2)</w:t>
        </w:r>
        <w:r w:rsidR="000F4256" w:rsidRPr="4DB7D2CF">
          <w:rPr>
            <w:rFonts w:ascii="Times New Roman" w:eastAsia="Times New Roman" w:hAnsi="Times New Roman" w:cs="Times New Roman"/>
            <w:sz w:val="24"/>
            <w:szCs w:val="24"/>
          </w:rPr>
          <w:t xml:space="preserve"> tegevusluba omavat hasartmängukorraldajat, tema juhtorgani liiget, prokuristi, </w:t>
        </w:r>
        <w:r w:rsidR="000F4256" w:rsidRPr="0E467147">
          <w:rPr>
            <w:rFonts w:ascii="Times New Roman" w:eastAsia="Times New Roman" w:hAnsi="Times New Roman" w:cs="Times New Roman"/>
            <w:sz w:val="24"/>
            <w:szCs w:val="24"/>
          </w:rPr>
          <w:t>tegelikku kasusaajat</w:t>
        </w:r>
        <w:r w:rsidR="000F4256" w:rsidRPr="4DB7D2CF">
          <w:rPr>
            <w:rFonts w:ascii="Times New Roman" w:eastAsia="Times New Roman" w:hAnsi="Times New Roman" w:cs="Times New Roman"/>
            <w:sz w:val="24"/>
            <w:szCs w:val="24"/>
          </w:rPr>
          <w:t xml:space="preserve"> või omanikku on karistatud avaliku usalduse vastase süüteo eest või rahapesu või terrorikuriteo või selle toimepanemisele suunatud tegevuse rahastamise või toetamise eest ja vastavad karistusandmed ei ole karistusregistri seaduse kohaselt karistusregistrist kustutatud;</w:t>
        </w:r>
      </w:ins>
    </w:p>
    <w:p w14:paraId="0B25E1C6" w14:textId="3699DF21" w:rsidR="00B153F2" w:rsidRDefault="00B153F2" w:rsidP="00EF2833">
      <w:pPr>
        <w:spacing w:before="100" w:beforeAutospacing="1" w:after="100" w:afterAutospacing="1" w:line="240" w:lineRule="auto"/>
        <w:rPr>
          <w:ins w:id="488" w:author="727SE" w:date="2025-10-08T13:42:00Z" w16du:dateUtc="2025-10-08T10:42:00Z"/>
          <w:rFonts w:ascii="Times New Roman" w:eastAsia="Times New Roman" w:hAnsi="Times New Roman" w:cs="Times New Roman"/>
          <w:sz w:val="24"/>
          <w:szCs w:val="24"/>
        </w:rPr>
      </w:pPr>
      <w:ins w:id="489" w:author="727SE" w:date="2025-10-08T13:42:00Z" w16du:dateUtc="2025-10-08T10:42:00Z">
        <w:r w:rsidRPr="1397B940">
          <w:rPr>
            <w:rFonts w:ascii="Times New Roman" w:eastAsia="Times New Roman" w:hAnsi="Times New Roman" w:cs="Times New Roman"/>
            <w:sz w:val="24"/>
            <w:szCs w:val="24"/>
          </w:rPr>
          <w:t>3) tegevusluba omav hasartmängukorraldaja, tema juhtorgani liige, prokurist, tegelik kasusaaja või omanik on rikkunud rahvusvahelist sanktsiooni või rikub rahvusvahelist sanktsiooni kehtestavate õigusaktidega kehtestatud korda.</w:t>
        </w:r>
      </w:ins>
    </w:p>
    <w:p w14:paraId="3E59A8F8" w14:textId="072DD49B"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 xml:space="preserve">  </w:t>
      </w:r>
      <w:bookmarkEnd w:id="486"/>
      <w:r w:rsidRPr="00EF2833">
        <w:rPr>
          <w:rFonts w:ascii="Times New Roman" w:eastAsia="Times New Roman" w:hAnsi="Times New Roman" w:cs="Times New Roman"/>
          <w:kern w:val="0"/>
          <w:sz w:val="24"/>
          <w:szCs w:val="24"/>
          <w:lang w:eastAsia="et-EE"/>
          <w14:ligatures w14:val="none"/>
        </w:rPr>
        <w:t>(2</w:t>
      </w:r>
      <w:r w:rsidRPr="00EF2833">
        <w:rPr>
          <w:rFonts w:ascii="Times New Roman" w:eastAsia="Times New Roman" w:hAnsi="Times New Roman" w:cs="Times New Roman"/>
          <w:kern w:val="0"/>
          <w:sz w:val="24"/>
          <w:szCs w:val="24"/>
          <w:vertAlign w:val="superscript"/>
          <w:lang w:eastAsia="et-EE"/>
          <w14:ligatures w14:val="none"/>
        </w:rPr>
        <w:t>1</w:t>
      </w:r>
      <w:r w:rsidRPr="00EF2833">
        <w:rPr>
          <w:rFonts w:ascii="Times New Roman" w:eastAsia="Times New Roman" w:hAnsi="Times New Roman" w:cs="Times New Roman"/>
          <w:kern w:val="0"/>
          <w:sz w:val="24"/>
          <w:szCs w:val="24"/>
          <w:lang w:eastAsia="et-EE"/>
          <w14:ligatures w14:val="none"/>
        </w:rPr>
        <w:t>) Käesoleva paragrahvi lõike 1 kohaldamisel käesoleva seaduse § 21</w:t>
      </w:r>
      <w:r w:rsidRPr="00EF2833">
        <w:rPr>
          <w:rFonts w:ascii="Times New Roman" w:eastAsia="Times New Roman" w:hAnsi="Times New Roman" w:cs="Times New Roman"/>
          <w:kern w:val="0"/>
          <w:sz w:val="24"/>
          <w:szCs w:val="24"/>
          <w:vertAlign w:val="superscript"/>
          <w:lang w:eastAsia="et-EE"/>
          <w14:ligatures w14:val="none"/>
        </w:rPr>
        <w:t>1</w:t>
      </w:r>
      <w:r w:rsidRPr="00EF2833">
        <w:rPr>
          <w:rFonts w:ascii="Times New Roman" w:eastAsia="Times New Roman" w:hAnsi="Times New Roman" w:cs="Times New Roman"/>
          <w:kern w:val="0"/>
          <w:sz w:val="24"/>
          <w:szCs w:val="24"/>
          <w:lang w:eastAsia="et-EE"/>
          <w14:ligatures w14:val="none"/>
        </w:rPr>
        <w:t xml:space="preserve"> lõike 2 alusel tegevusluba omavale isikule arvestatakse rikkumise korral ka ühinenud ühingute eelnevat tegevust.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490" w:author="727SE" w:date="2025-10-08T13:42:00Z" w16du:dateUtc="2025-10-08T10:42:00Z">
            <w:rPr/>
          </w:rPrChange>
        </w:rPr>
        <w:fldChar w:fldCharType="begin"/>
      </w:r>
      <w:r w:rsidRPr="00EF2833">
        <w:rPr>
          <w:rFonts w:ascii="Times New Roman" w:hAnsi="Times New Roman"/>
          <w:kern w:val="0"/>
          <w:sz w:val="24"/>
          <w14:ligatures w14:val="none"/>
          <w:rPrChange w:id="491"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49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9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49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10B40A8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5" w:name="para20lg3"/>
      <w:r w:rsidRPr="00EF2833">
        <w:rPr>
          <w:rFonts w:ascii="Times New Roman" w:eastAsia="Times New Roman" w:hAnsi="Times New Roman" w:cs="Times New Roman"/>
          <w:kern w:val="0"/>
          <w:sz w:val="24"/>
          <w:szCs w:val="24"/>
          <w:lang w:eastAsia="et-EE"/>
          <w14:ligatures w14:val="none"/>
        </w:rPr>
        <w:t xml:space="preserve">  </w:t>
      </w:r>
      <w:bookmarkEnd w:id="495"/>
      <w:r w:rsidRPr="00EF2833">
        <w:rPr>
          <w:rFonts w:ascii="Times New Roman" w:eastAsia="Times New Roman" w:hAnsi="Times New Roman" w:cs="Times New Roman"/>
          <w:kern w:val="0"/>
          <w:sz w:val="24"/>
          <w:szCs w:val="24"/>
          <w:lang w:eastAsia="et-EE"/>
          <w14:ligatures w14:val="none"/>
        </w:rPr>
        <w:t xml:space="preserve">(3) Tegevusloa kehtetus toob kaasa kõigi sellele hasartmängukorraldajale sama hasartmängu liigi korraldamiseks antud korralduslubade kehtetuse.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496" w:author="727SE" w:date="2025-10-08T13:42:00Z" w16du:dateUtc="2025-10-08T10:42:00Z">
            <w:rPr/>
          </w:rPrChange>
        </w:rPr>
        <w:fldChar w:fldCharType="begin"/>
      </w:r>
      <w:r w:rsidRPr="00EF2833">
        <w:rPr>
          <w:rFonts w:ascii="Times New Roman" w:hAnsi="Times New Roman"/>
          <w:kern w:val="0"/>
          <w:sz w:val="24"/>
          <w14:ligatures w14:val="none"/>
          <w:rPrChange w:id="49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49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49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50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660403F4"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21. </w:t>
      </w:r>
      <w:bookmarkStart w:id="501" w:name="para21"/>
      <w:r w:rsidRPr="00EF2833">
        <w:rPr>
          <w:rFonts w:ascii="Times New Roman" w:eastAsia="Times New Roman" w:hAnsi="Times New Roman" w:cs="Times New Roman"/>
          <w:b/>
          <w:bCs/>
          <w:kern w:val="0"/>
          <w:sz w:val="27"/>
          <w:szCs w:val="27"/>
          <w:lang w:eastAsia="et-EE"/>
          <w14:ligatures w14:val="none"/>
        </w:rPr>
        <w:t xml:space="preserve">  </w:t>
      </w:r>
      <w:bookmarkEnd w:id="501"/>
      <w:r w:rsidRPr="00EF2833">
        <w:rPr>
          <w:rFonts w:ascii="Times New Roman" w:eastAsia="Times New Roman" w:hAnsi="Times New Roman" w:cs="Times New Roman"/>
          <w:b/>
          <w:bCs/>
          <w:kern w:val="0"/>
          <w:sz w:val="27"/>
          <w:szCs w:val="27"/>
          <w:lang w:eastAsia="et-EE"/>
          <w14:ligatures w14:val="none"/>
        </w:rPr>
        <w:t>Otsus tegevusloa kehtetuks tunnistamise kohta</w:t>
      </w:r>
    </w:p>
    <w:p w14:paraId="5B013703" w14:textId="77777777" w:rsidR="00EF2833" w:rsidRPr="00EF2833" w:rsidRDefault="00EF2833" w:rsidP="00EF2833">
      <w:pPr>
        <w:spacing w:before="100" w:beforeAutospacing="1" w:after="100" w:afterAutospacing="1" w:line="240" w:lineRule="auto"/>
        <w:rPr>
          <w:del w:id="502" w:author="727SE" w:date="2025-10-08T13:42:00Z" w16du:dateUtc="2025-10-08T10:42:00Z"/>
          <w:rFonts w:ascii="Times New Roman" w:eastAsia="Times New Roman" w:hAnsi="Times New Roman" w:cs="Times New Roman"/>
          <w:kern w:val="0"/>
          <w:sz w:val="24"/>
          <w:szCs w:val="24"/>
          <w:lang w:eastAsia="et-EE"/>
          <w14:ligatures w14:val="none"/>
        </w:rPr>
      </w:pPr>
      <w:bookmarkStart w:id="503" w:name="para21lg1"/>
      <w:del w:id="504"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(1) Otsus tegevusloa kehtetuks tunnistamise kohta peab sisaldama järgmisi andmeid:</w:delText>
        </w:r>
        <w:r w:rsidRPr="00EF2833">
          <w:rPr>
            <w:rFonts w:ascii="Times New Roman" w:eastAsia="Times New Roman" w:hAnsi="Times New Roman" w:cs="Times New Roman"/>
            <w:kern w:val="0"/>
            <w:sz w:val="24"/>
            <w:szCs w:val="24"/>
            <w:lang w:eastAsia="et-EE"/>
            <w14:ligatures w14:val="none"/>
          </w:rPr>
          <w:br/>
        </w:r>
        <w:bookmarkStart w:id="505" w:name="para21lg1p1"/>
        <w:r w:rsidRPr="00EF2833">
          <w:rPr>
            <w:rFonts w:ascii="Times New Roman" w:eastAsia="Times New Roman" w:hAnsi="Times New Roman" w:cs="Times New Roman"/>
            <w:kern w:val="0"/>
            <w:sz w:val="24"/>
            <w:szCs w:val="24"/>
            <w:lang w:eastAsia="et-EE"/>
            <w14:ligatures w14:val="none"/>
          </w:rPr>
          <w:delText xml:space="preserve">  </w:delText>
        </w:r>
        <w:bookmarkEnd w:id="505"/>
        <w:r w:rsidRPr="00EF2833">
          <w:rPr>
            <w:rFonts w:ascii="Times New Roman" w:eastAsia="Times New Roman" w:hAnsi="Times New Roman" w:cs="Times New Roman"/>
            <w:kern w:val="0"/>
            <w:sz w:val="24"/>
            <w:szCs w:val="24"/>
            <w:lang w:eastAsia="et-EE"/>
            <w14:ligatures w14:val="none"/>
          </w:rPr>
          <w:delText>1) tegevusloa omaja nimi ja registrikood;</w:delText>
        </w:r>
        <w:r w:rsidRPr="00EF2833">
          <w:rPr>
            <w:rFonts w:ascii="Times New Roman" w:eastAsia="Times New Roman" w:hAnsi="Times New Roman" w:cs="Times New Roman"/>
            <w:kern w:val="0"/>
            <w:sz w:val="24"/>
            <w:szCs w:val="24"/>
            <w:lang w:eastAsia="et-EE"/>
            <w14:ligatures w14:val="none"/>
          </w:rPr>
          <w:br/>
        </w:r>
        <w:bookmarkStart w:id="506" w:name="para21lg1p2"/>
        <w:r w:rsidRPr="00EF2833">
          <w:rPr>
            <w:rFonts w:ascii="Times New Roman" w:eastAsia="Times New Roman" w:hAnsi="Times New Roman" w:cs="Times New Roman"/>
            <w:kern w:val="0"/>
            <w:sz w:val="24"/>
            <w:szCs w:val="24"/>
            <w:lang w:eastAsia="et-EE"/>
            <w14:ligatures w14:val="none"/>
          </w:rPr>
          <w:delText xml:space="preserve">  </w:delText>
        </w:r>
        <w:bookmarkEnd w:id="506"/>
        <w:r w:rsidRPr="00EF2833">
          <w:rPr>
            <w:rFonts w:ascii="Times New Roman" w:eastAsia="Times New Roman" w:hAnsi="Times New Roman" w:cs="Times New Roman"/>
            <w:kern w:val="0"/>
            <w:sz w:val="24"/>
            <w:szCs w:val="24"/>
            <w:lang w:eastAsia="et-EE"/>
            <w14:ligatures w14:val="none"/>
          </w:rPr>
          <w:delText>2) tegevusloa andmise otsuse number ja aeg;</w:delText>
        </w:r>
        <w:r w:rsidRPr="00EF2833">
          <w:rPr>
            <w:rFonts w:ascii="Times New Roman" w:eastAsia="Times New Roman" w:hAnsi="Times New Roman" w:cs="Times New Roman"/>
            <w:kern w:val="0"/>
            <w:sz w:val="24"/>
            <w:szCs w:val="24"/>
            <w:lang w:eastAsia="et-EE"/>
            <w14:ligatures w14:val="none"/>
          </w:rPr>
          <w:br/>
        </w:r>
        <w:bookmarkStart w:id="507" w:name="para21lg1p3"/>
        <w:r w:rsidRPr="00EF2833">
          <w:rPr>
            <w:rFonts w:ascii="Times New Roman" w:eastAsia="Times New Roman" w:hAnsi="Times New Roman" w:cs="Times New Roman"/>
            <w:kern w:val="0"/>
            <w:sz w:val="24"/>
            <w:szCs w:val="24"/>
            <w:lang w:eastAsia="et-EE"/>
            <w14:ligatures w14:val="none"/>
          </w:rPr>
          <w:delText xml:space="preserve">  </w:delText>
        </w:r>
        <w:bookmarkEnd w:id="507"/>
        <w:r w:rsidRPr="00EF2833">
          <w:rPr>
            <w:rFonts w:ascii="Times New Roman" w:eastAsia="Times New Roman" w:hAnsi="Times New Roman" w:cs="Times New Roman"/>
            <w:kern w:val="0"/>
            <w:sz w:val="24"/>
            <w:szCs w:val="24"/>
            <w:lang w:eastAsia="et-EE"/>
            <w14:ligatures w14:val="none"/>
          </w:rPr>
          <w:delText>3) otsuse tegemise kuupäev;</w:delText>
        </w:r>
        <w:r w:rsidRPr="00EF2833">
          <w:rPr>
            <w:rFonts w:ascii="Times New Roman" w:eastAsia="Times New Roman" w:hAnsi="Times New Roman" w:cs="Times New Roman"/>
            <w:kern w:val="0"/>
            <w:sz w:val="24"/>
            <w:szCs w:val="24"/>
            <w:lang w:eastAsia="et-EE"/>
            <w14:ligatures w14:val="none"/>
          </w:rPr>
          <w:br/>
        </w:r>
        <w:bookmarkStart w:id="508" w:name="para21lg1p4"/>
        <w:r w:rsidRPr="00EF2833">
          <w:rPr>
            <w:rFonts w:ascii="Times New Roman" w:eastAsia="Times New Roman" w:hAnsi="Times New Roman" w:cs="Times New Roman"/>
            <w:kern w:val="0"/>
            <w:sz w:val="24"/>
            <w:szCs w:val="24"/>
            <w:lang w:eastAsia="et-EE"/>
            <w14:ligatures w14:val="none"/>
          </w:rPr>
          <w:delText xml:space="preserve">  </w:delText>
        </w:r>
        <w:bookmarkEnd w:id="508"/>
        <w:r w:rsidRPr="00EF2833">
          <w:rPr>
            <w:rFonts w:ascii="Times New Roman" w:eastAsia="Times New Roman" w:hAnsi="Times New Roman" w:cs="Times New Roman"/>
            <w:kern w:val="0"/>
            <w:sz w:val="24"/>
            <w:szCs w:val="24"/>
            <w:lang w:eastAsia="et-EE"/>
            <w14:ligatures w14:val="none"/>
          </w:rPr>
          <w:delText>4) tegevusloa kehtetuks tunnistamise tinginud asjaolud koos viitega käesoleva seaduse § 20 sellele lõikele ja punktile, mille alusel tegevusluba kehtetuks tunnistatakse.</w:delText>
        </w:r>
      </w:del>
    </w:p>
    <w:p w14:paraId="4318829B" w14:textId="405DFDE6" w:rsidR="00EF2833" w:rsidRPr="00EF2833" w:rsidRDefault="00EF2833" w:rsidP="00EF2833">
      <w:pPr>
        <w:spacing w:before="100" w:beforeAutospacing="1" w:after="100" w:afterAutospacing="1" w:line="240" w:lineRule="auto"/>
        <w:rPr>
          <w:ins w:id="509" w:author="727SE" w:date="2025-10-08T13:42:00Z" w16du:dateUtc="2025-10-08T10:42:00Z"/>
          <w:rFonts w:ascii="Times New Roman" w:eastAsia="Times New Roman" w:hAnsi="Times New Roman" w:cs="Times New Roman"/>
          <w:kern w:val="0"/>
          <w:sz w:val="24"/>
          <w:szCs w:val="24"/>
          <w:lang w:eastAsia="et-EE"/>
          <w14:ligatures w14:val="none"/>
        </w:rPr>
      </w:pPr>
      <w:ins w:id="510" w:author="727SE" w:date="2025-10-08T13:42:00Z" w16du:dateUtc="2025-10-08T10:42:00Z">
        <w:r w:rsidRPr="00EF2833">
          <w:rPr>
            <w:rFonts w:ascii="Times New Roman" w:eastAsia="Times New Roman" w:hAnsi="Times New Roman" w:cs="Times New Roman"/>
            <w:kern w:val="0"/>
            <w:sz w:val="24"/>
            <w:szCs w:val="24"/>
            <w:lang w:eastAsia="et-EE"/>
            <w14:ligatures w14:val="none"/>
          </w:rPr>
          <w:t xml:space="preserve">  </w:t>
        </w:r>
        <w:bookmarkEnd w:id="503"/>
      </w:ins>
    </w:p>
    <w:p w14:paraId="1E573B6B" w14:textId="58A853FE"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11" w:name="para21lg2"/>
      <w:r w:rsidRPr="00EF2833">
        <w:rPr>
          <w:rFonts w:ascii="Times New Roman" w:eastAsia="Times New Roman" w:hAnsi="Times New Roman" w:cs="Times New Roman"/>
          <w:kern w:val="0"/>
          <w:sz w:val="24"/>
          <w:szCs w:val="24"/>
          <w:lang w:eastAsia="et-EE"/>
          <w14:ligatures w14:val="none"/>
        </w:rPr>
        <w:t xml:space="preserve">  </w:t>
      </w:r>
      <w:bookmarkEnd w:id="511"/>
      <w:r w:rsidRPr="00EF2833">
        <w:rPr>
          <w:rFonts w:ascii="Times New Roman" w:eastAsia="Times New Roman" w:hAnsi="Times New Roman" w:cs="Times New Roman"/>
          <w:kern w:val="0"/>
          <w:sz w:val="24"/>
          <w:szCs w:val="24"/>
          <w:lang w:eastAsia="et-EE"/>
          <w14:ligatures w14:val="none"/>
        </w:rPr>
        <w:t xml:space="preserve">(2) Maksu- ja Tolliamet teatab tegevusloa kehtetuks tunnistamisest </w:t>
      </w:r>
      <w:del w:id="51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Politsei- ja Piirivalveametile ning </w:delText>
        </w:r>
      </w:del>
      <w:r w:rsidRPr="00EF2833">
        <w:rPr>
          <w:rFonts w:ascii="Times New Roman" w:eastAsia="Times New Roman" w:hAnsi="Times New Roman" w:cs="Times New Roman"/>
          <w:kern w:val="0"/>
          <w:sz w:val="24"/>
          <w:szCs w:val="24"/>
          <w:lang w:eastAsia="et-EE"/>
          <w14:ligatures w14:val="none"/>
        </w:rPr>
        <w:t>Rahapesu Andmebüroole.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513" w:author="727SE" w:date="2025-10-08T13:42:00Z" w16du:dateUtc="2025-10-08T10:42:00Z">
            <w:rPr/>
          </w:rPrChange>
        </w:rPr>
        <w:fldChar w:fldCharType="begin"/>
      </w:r>
      <w:r w:rsidRPr="00EF2833">
        <w:rPr>
          <w:rFonts w:ascii="Times New Roman" w:hAnsi="Times New Roman"/>
          <w:kern w:val="0"/>
          <w:sz w:val="24"/>
          <w14:ligatures w14:val="none"/>
          <w:rPrChange w:id="514" w:author="727SE" w:date="2025-10-08T13:42:00Z" w16du:dateUtc="2025-10-08T10:42:00Z">
            <w:rPr/>
          </w:rPrChange>
        </w:rPr>
        <w:instrText>HYPERLINK "https://www.riigiteataja.ee/akt/110072020001"</w:instrText>
      </w:r>
      <w:r w:rsidRPr="00EF2833">
        <w:rPr>
          <w:rFonts w:ascii="Times New Roman" w:hAnsi="Times New Roman"/>
          <w:kern w:val="0"/>
          <w:sz w:val="24"/>
          <w14:ligatures w14:val="none"/>
          <w:rPrChange w:id="51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1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10.07.2020, 1</w:t>
      </w:r>
      <w:r w:rsidRPr="00EF2833">
        <w:rPr>
          <w:rFonts w:ascii="Times New Roman" w:hAnsi="Times New Roman"/>
          <w:kern w:val="0"/>
          <w:sz w:val="24"/>
          <w14:ligatures w14:val="none"/>
          <w:rPrChange w:id="51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osaliselt muudetud [RT I, 21.11.2020, 1]] </w:t>
      </w:r>
    </w:p>
    <w:p w14:paraId="138F39D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18" w:name="para21lg3"/>
      <w:r w:rsidRPr="00EF2833">
        <w:rPr>
          <w:rFonts w:ascii="Times New Roman" w:eastAsia="Times New Roman" w:hAnsi="Times New Roman" w:cs="Times New Roman"/>
          <w:kern w:val="0"/>
          <w:sz w:val="24"/>
          <w:szCs w:val="24"/>
          <w:lang w:eastAsia="et-EE"/>
          <w14:ligatures w14:val="none"/>
        </w:rPr>
        <w:t xml:space="preserve">  </w:t>
      </w:r>
      <w:bookmarkEnd w:id="518"/>
      <w:r w:rsidRPr="00EF2833">
        <w:rPr>
          <w:rFonts w:ascii="Times New Roman" w:eastAsia="Times New Roman" w:hAnsi="Times New Roman" w:cs="Times New Roman"/>
          <w:kern w:val="0"/>
          <w:sz w:val="24"/>
          <w:szCs w:val="24"/>
          <w:lang w:eastAsia="et-EE"/>
          <w14:ligatures w14:val="none"/>
        </w:rPr>
        <w:t xml:space="preserve">(3) Isik, kelle tegevusluba on kehtetu, on kohustatud sulgema kõik sama hasartmängu liigi mängukohad ja lõpetama sama hasartmängu liigi kättesaadavaks tegemise kolme päeva jooksul tegevusloa kehtetuks muutumise päevast arvates. Varem võidetud, kuid seni </w:t>
      </w:r>
      <w:proofErr w:type="spellStart"/>
      <w:r w:rsidRPr="00EF2833">
        <w:rPr>
          <w:rFonts w:ascii="Times New Roman" w:eastAsia="Times New Roman" w:hAnsi="Times New Roman" w:cs="Times New Roman"/>
          <w:kern w:val="0"/>
          <w:sz w:val="24"/>
          <w:szCs w:val="24"/>
          <w:lang w:eastAsia="et-EE"/>
          <w14:ligatures w14:val="none"/>
        </w:rPr>
        <w:t>väljaandmata</w:t>
      </w:r>
      <w:proofErr w:type="spellEnd"/>
      <w:r w:rsidRPr="00EF2833">
        <w:rPr>
          <w:rFonts w:ascii="Times New Roman" w:eastAsia="Times New Roman" w:hAnsi="Times New Roman" w:cs="Times New Roman"/>
          <w:kern w:val="0"/>
          <w:sz w:val="24"/>
          <w:szCs w:val="24"/>
          <w:lang w:eastAsia="et-EE"/>
          <w14:ligatures w14:val="none"/>
        </w:rPr>
        <w:t xml:space="preserve"> võitude väljaandmine toimub vastavalt mängureeglitele.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519" w:author="727SE" w:date="2025-10-08T13:42:00Z" w16du:dateUtc="2025-10-08T10:42:00Z">
            <w:rPr/>
          </w:rPrChange>
        </w:rPr>
        <w:fldChar w:fldCharType="begin"/>
      </w:r>
      <w:r w:rsidRPr="00EF2833">
        <w:rPr>
          <w:rFonts w:ascii="Times New Roman" w:hAnsi="Times New Roman"/>
          <w:kern w:val="0"/>
          <w:sz w:val="24"/>
          <w14:ligatures w14:val="none"/>
          <w:rPrChange w:id="520"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52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2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52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78A98E0A"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21</w:t>
      </w:r>
      <w:r w:rsidRPr="00EF2833">
        <w:rPr>
          <w:rFonts w:ascii="Times New Roman" w:eastAsia="Times New Roman" w:hAnsi="Times New Roman" w:cs="Times New Roman"/>
          <w:b/>
          <w:bCs/>
          <w:kern w:val="0"/>
          <w:sz w:val="27"/>
          <w:szCs w:val="27"/>
          <w:vertAlign w:val="superscript"/>
          <w:lang w:eastAsia="et-EE"/>
          <w14:ligatures w14:val="none"/>
        </w:rPr>
        <w:t>1</w:t>
      </w:r>
      <w:r w:rsidRPr="00EF2833">
        <w:rPr>
          <w:rFonts w:ascii="Times New Roman" w:eastAsia="Times New Roman" w:hAnsi="Times New Roman" w:cs="Times New Roman"/>
          <w:b/>
          <w:bCs/>
          <w:kern w:val="0"/>
          <w:sz w:val="27"/>
          <w:szCs w:val="27"/>
          <w:lang w:eastAsia="et-EE"/>
          <w14:ligatures w14:val="none"/>
        </w:rPr>
        <w:t xml:space="preserve">. </w:t>
      </w:r>
      <w:bookmarkStart w:id="524" w:name="para21b1"/>
      <w:r w:rsidRPr="00EF2833">
        <w:rPr>
          <w:rFonts w:ascii="Times New Roman" w:eastAsia="Times New Roman" w:hAnsi="Times New Roman" w:cs="Times New Roman"/>
          <w:b/>
          <w:bCs/>
          <w:kern w:val="0"/>
          <w:sz w:val="27"/>
          <w:szCs w:val="27"/>
          <w:lang w:eastAsia="et-EE"/>
          <w14:ligatures w14:val="none"/>
        </w:rPr>
        <w:t xml:space="preserve">  </w:t>
      </w:r>
      <w:bookmarkEnd w:id="524"/>
      <w:r w:rsidRPr="00EF2833">
        <w:rPr>
          <w:rFonts w:ascii="Times New Roman" w:eastAsia="Times New Roman" w:hAnsi="Times New Roman" w:cs="Times New Roman"/>
          <w:b/>
          <w:bCs/>
          <w:kern w:val="0"/>
          <w:sz w:val="27"/>
          <w:szCs w:val="27"/>
          <w:lang w:eastAsia="et-EE"/>
          <w14:ligatures w14:val="none"/>
        </w:rPr>
        <w:t>Tegevusloa kehtetuks muutumine</w:t>
      </w:r>
    </w:p>
    <w:p w14:paraId="1BBB1FA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25" w:name="para21b1lg1"/>
      <w:r w:rsidRPr="00EF2833">
        <w:rPr>
          <w:rFonts w:ascii="Times New Roman" w:eastAsia="Times New Roman" w:hAnsi="Times New Roman" w:cs="Times New Roman"/>
          <w:kern w:val="0"/>
          <w:sz w:val="24"/>
          <w:szCs w:val="24"/>
          <w:lang w:eastAsia="et-EE"/>
          <w14:ligatures w14:val="none"/>
        </w:rPr>
        <w:t xml:space="preserve">  </w:t>
      </w:r>
      <w:bookmarkEnd w:id="525"/>
      <w:r w:rsidRPr="00EF2833">
        <w:rPr>
          <w:rFonts w:ascii="Times New Roman" w:eastAsia="Times New Roman" w:hAnsi="Times New Roman" w:cs="Times New Roman"/>
          <w:kern w:val="0"/>
          <w:sz w:val="24"/>
          <w:szCs w:val="24"/>
          <w:lang w:eastAsia="et-EE"/>
          <w14:ligatures w14:val="none"/>
        </w:rPr>
        <w:t>(1) Tegevusluba muutub kehtetuks:</w:t>
      </w:r>
      <w:r w:rsidRPr="00EF2833">
        <w:rPr>
          <w:rFonts w:ascii="Times New Roman" w:eastAsia="Times New Roman" w:hAnsi="Times New Roman" w:cs="Times New Roman"/>
          <w:kern w:val="0"/>
          <w:sz w:val="24"/>
          <w:szCs w:val="24"/>
          <w:lang w:eastAsia="et-EE"/>
          <w14:ligatures w14:val="none"/>
        </w:rPr>
        <w:br/>
      </w:r>
      <w:bookmarkStart w:id="526" w:name="para21b1lg1p1"/>
      <w:r w:rsidRPr="00EF2833">
        <w:rPr>
          <w:rFonts w:ascii="Times New Roman" w:eastAsia="Times New Roman" w:hAnsi="Times New Roman" w:cs="Times New Roman"/>
          <w:kern w:val="0"/>
          <w:sz w:val="24"/>
          <w:szCs w:val="24"/>
          <w:lang w:eastAsia="et-EE"/>
          <w14:ligatures w14:val="none"/>
        </w:rPr>
        <w:t xml:space="preserve">  </w:t>
      </w:r>
      <w:bookmarkEnd w:id="526"/>
      <w:r w:rsidRPr="00EF2833">
        <w:rPr>
          <w:rFonts w:ascii="Times New Roman" w:eastAsia="Times New Roman" w:hAnsi="Times New Roman" w:cs="Times New Roman"/>
          <w:kern w:val="0"/>
          <w:sz w:val="24"/>
          <w:szCs w:val="24"/>
          <w:lang w:eastAsia="et-EE"/>
          <w14:ligatures w14:val="none"/>
        </w:rPr>
        <w:t>1) tegevusloa kehtetuks tunnistamise otsuse jõustumisel;</w:t>
      </w:r>
      <w:r w:rsidRPr="00EF2833">
        <w:rPr>
          <w:rFonts w:ascii="Times New Roman" w:eastAsia="Times New Roman" w:hAnsi="Times New Roman" w:cs="Times New Roman"/>
          <w:kern w:val="0"/>
          <w:sz w:val="24"/>
          <w:szCs w:val="24"/>
          <w:lang w:eastAsia="et-EE"/>
          <w14:ligatures w14:val="none"/>
        </w:rPr>
        <w:br/>
      </w:r>
      <w:bookmarkStart w:id="527" w:name="para21b1lg1p2"/>
      <w:r w:rsidRPr="00EF2833">
        <w:rPr>
          <w:rFonts w:ascii="Times New Roman" w:eastAsia="Times New Roman" w:hAnsi="Times New Roman" w:cs="Times New Roman"/>
          <w:kern w:val="0"/>
          <w:sz w:val="24"/>
          <w:szCs w:val="24"/>
          <w:lang w:eastAsia="et-EE"/>
          <w14:ligatures w14:val="none"/>
        </w:rPr>
        <w:t xml:space="preserve">  </w:t>
      </w:r>
      <w:bookmarkEnd w:id="527"/>
      <w:r w:rsidRPr="00EF2833">
        <w:rPr>
          <w:rFonts w:ascii="Times New Roman" w:eastAsia="Times New Roman" w:hAnsi="Times New Roman" w:cs="Times New Roman"/>
          <w:kern w:val="0"/>
          <w:sz w:val="24"/>
          <w:szCs w:val="24"/>
          <w:lang w:eastAsia="et-EE"/>
          <w14:ligatures w14:val="none"/>
        </w:rPr>
        <w:t>2) uue äriühingu äriregistrisse kandmisel, kui hasartmängukorraldaja ühineb teise äriühinguga ja sellega kaasneb uue äriühingu asutamine;</w:t>
      </w:r>
      <w:r w:rsidRPr="00EF2833">
        <w:rPr>
          <w:rFonts w:ascii="Times New Roman" w:eastAsia="Times New Roman" w:hAnsi="Times New Roman" w:cs="Times New Roman"/>
          <w:kern w:val="0"/>
          <w:sz w:val="24"/>
          <w:szCs w:val="24"/>
          <w:lang w:eastAsia="et-EE"/>
          <w14:ligatures w14:val="none"/>
        </w:rPr>
        <w:br/>
      </w:r>
      <w:bookmarkStart w:id="528" w:name="para21b1lg1p3"/>
      <w:r w:rsidRPr="00EF2833">
        <w:rPr>
          <w:rFonts w:ascii="Times New Roman" w:eastAsia="Times New Roman" w:hAnsi="Times New Roman" w:cs="Times New Roman"/>
          <w:kern w:val="0"/>
          <w:sz w:val="24"/>
          <w:szCs w:val="24"/>
          <w:lang w:eastAsia="et-EE"/>
          <w14:ligatures w14:val="none"/>
        </w:rPr>
        <w:t xml:space="preserve">  </w:t>
      </w:r>
      <w:bookmarkEnd w:id="528"/>
      <w:r w:rsidRPr="00EF2833">
        <w:rPr>
          <w:rFonts w:ascii="Times New Roman" w:eastAsia="Times New Roman" w:hAnsi="Times New Roman" w:cs="Times New Roman"/>
          <w:kern w:val="0"/>
          <w:sz w:val="24"/>
          <w:szCs w:val="24"/>
          <w:lang w:eastAsia="et-EE"/>
          <w14:ligatures w14:val="none"/>
        </w:rPr>
        <w:t>3) ühendataval äriühingul ühinemise kande äriregistrisse kandmisel;</w:t>
      </w:r>
      <w:r w:rsidRPr="00EF2833">
        <w:rPr>
          <w:rFonts w:ascii="Times New Roman" w:eastAsia="Times New Roman" w:hAnsi="Times New Roman" w:cs="Times New Roman"/>
          <w:kern w:val="0"/>
          <w:sz w:val="24"/>
          <w:szCs w:val="24"/>
          <w:lang w:eastAsia="et-EE"/>
          <w14:ligatures w14:val="none"/>
        </w:rPr>
        <w:br/>
      </w:r>
      <w:bookmarkStart w:id="529" w:name="para21b1lg1p4"/>
      <w:r w:rsidRPr="00EF2833">
        <w:rPr>
          <w:rFonts w:ascii="Times New Roman" w:eastAsia="Times New Roman" w:hAnsi="Times New Roman" w:cs="Times New Roman"/>
          <w:kern w:val="0"/>
          <w:sz w:val="24"/>
          <w:szCs w:val="24"/>
          <w:lang w:eastAsia="et-EE"/>
          <w14:ligatures w14:val="none"/>
        </w:rPr>
        <w:t xml:space="preserve">  </w:t>
      </w:r>
      <w:bookmarkEnd w:id="529"/>
      <w:r w:rsidRPr="00EF2833">
        <w:rPr>
          <w:rFonts w:ascii="Times New Roman" w:eastAsia="Times New Roman" w:hAnsi="Times New Roman" w:cs="Times New Roman"/>
          <w:kern w:val="0"/>
          <w:sz w:val="24"/>
          <w:szCs w:val="24"/>
          <w:lang w:eastAsia="et-EE"/>
          <w14:ligatures w14:val="none"/>
        </w:rPr>
        <w:t>4) hasartmängukorraldaja pankroti väljakuulutamise või selle raugemise korral;</w:t>
      </w:r>
      <w:r w:rsidRPr="00EF2833">
        <w:rPr>
          <w:rFonts w:ascii="Times New Roman" w:eastAsia="Times New Roman" w:hAnsi="Times New Roman" w:cs="Times New Roman"/>
          <w:kern w:val="0"/>
          <w:sz w:val="24"/>
          <w:szCs w:val="24"/>
          <w:lang w:eastAsia="et-EE"/>
          <w14:ligatures w14:val="none"/>
        </w:rPr>
        <w:br/>
      </w:r>
      <w:bookmarkStart w:id="530" w:name="para21b1lg1p5"/>
      <w:r w:rsidRPr="00EF2833">
        <w:rPr>
          <w:rFonts w:ascii="Times New Roman" w:eastAsia="Times New Roman" w:hAnsi="Times New Roman" w:cs="Times New Roman"/>
          <w:kern w:val="0"/>
          <w:sz w:val="24"/>
          <w:szCs w:val="24"/>
          <w:lang w:eastAsia="et-EE"/>
          <w14:ligatures w14:val="none"/>
        </w:rPr>
        <w:t xml:space="preserve">  </w:t>
      </w:r>
      <w:bookmarkEnd w:id="530"/>
      <w:r w:rsidRPr="00EF2833">
        <w:rPr>
          <w:rFonts w:ascii="Times New Roman" w:eastAsia="Times New Roman" w:hAnsi="Times New Roman" w:cs="Times New Roman"/>
          <w:kern w:val="0"/>
          <w:sz w:val="24"/>
          <w:szCs w:val="24"/>
          <w:lang w:eastAsia="et-EE"/>
          <w14:ligatures w14:val="none"/>
        </w:rPr>
        <w:t>5) hasartmängukorraldaja lõpetamisel muul alusel.</w:t>
      </w:r>
    </w:p>
    <w:p w14:paraId="74BA139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31" w:name="para21b1lg2"/>
      <w:r w:rsidRPr="00EF2833">
        <w:rPr>
          <w:rFonts w:ascii="Times New Roman" w:eastAsia="Times New Roman" w:hAnsi="Times New Roman" w:cs="Times New Roman"/>
          <w:kern w:val="0"/>
          <w:sz w:val="24"/>
          <w:szCs w:val="24"/>
          <w:lang w:eastAsia="et-EE"/>
          <w14:ligatures w14:val="none"/>
        </w:rPr>
        <w:t xml:space="preserve">  </w:t>
      </w:r>
      <w:bookmarkEnd w:id="531"/>
      <w:r w:rsidRPr="00EF2833">
        <w:rPr>
          <w:rFonts w:ascii="Times New Roman" w:eastAsia="Times New Roman" w:hAnsi="Times New Roman" w:cs="Times New Roman"/>
          <w:kern w:val="0"/>
          <w:sz w:val="24"/>
          <w:szCs w:val="24"/>
          <w:lang w:eastAsia="et-EE"/>
          <w14:ligatures w14:val="none"/>
        </w:rPr>
        <w:t>(2) Käesoleva paragrahvi lõike 1 punkti 2 ei kohaldata, kui on täidetud kõik järgmised tingimused:</w:t>
      </w:r>
      <w:r w:rsidRPr="00EF2833">
        <w:rPr>
          <w:rFonts w:ascii="Times New Roman" w:eastAsia="Times New Roman" w:hAnsi="Times New Roman" w:cs="Times New Roman"/>
          <w:kern w:val="0"/>
          <w:sz w:val="24"/>
          <w:szCs w:val="24"/>
          <w:lang w:eastAsia="et-EE"/>
          <w14:ligatures w14:val="none"/>
        </w:rPr>
        <w:br/>
      </w:r>
      <w:bookmarkStart w:id="532" w:name="para21b1lg2p1"/>
      <w:r w:rsidRPr="00EF2833">
        <w:rPr>
          <w:rFonts w:ascii="Times New Roman" w:eastAsia="Times New Roman" w:hAnsi="Times New Roman" w:cs="Times New Roman"/>
          <w:kern w:val="0"/>
          <w:sz w:val="24"/>
          <w:szCs w:val="24"/>
          <w:lang w:eastAsia="et-EE"/>
          <w14:ligatures w14:val="none"/>
        </w:rPr>
        <w:t xml:space="preserve">  </w:t>
      </w:r>
      <w:bookmarkEnd w:id="532"/>
      <w:r w:rsidRPr="00EF2833">
        <w:rPr>
          <w:rFonts w:ascii="Times New Roman" w:eastAsia="Times New Roman" w:hAnsi="Times New Roman" w:cs="Times New Roman"/>
          <w:kern w:val="0"/>
          <w:sz w:val="24"/>
          <w:szCs w:val="24"/>
          <w:lang w:eastAsia="et-EE"/>
          <w14:ligatures w14:val="none"/>
        </w:rPr>
        <w:t>1) igal ühineval ühingul on hasartmängude korraldamise tegevusluba;</w:t>
      </w:r>
      <w:r w:rsidRPr="00EF2833">
        <w:rPr>
          <w:rFonts w:ascii="Times New Roman" w:eastAsia="Times New Roman" w:hAnsi="Times New Roman" w:cs="Times New Roman"/>
          <w:kern w:val="0"/>
          <w:sz w:val="24"/>
          <w:szCs w:val="24"/>
          <w:lang w:eastAsia="et-EE"/>
          <w14:ligatures w14:val="none"/>
        </w:rPr>
        <w:br/>
      </w:r>
      <w:bookmarkStart w:id="533" w:name="para21b1lg2p2"/>
      <w:r w:rsidRPr="00EF2833">
        <w:rPr>
          <w:rFonts w:ascii="Times New Roman" w:eastAsia="Times New Roman" w:hAnsi="Times New Roman" w:cs="Times New Roman"/>
          <w:kern w:val="0"/>
          <w:sz w:val="24"/>
          <w:szCs w:val="24"/>
          <w:lang w:eastAsia="et-EE"/>
          <w14:ligatures w14:val="none"/>
        </w:rPr>
        <w:t xml:space="preserve">  </w:t>
      </w:r>
      <w:bookmarkEnd w:id="533"/>
      <w:r w:rsidRPr="00EF2833">
        <w:rPr>
          <w:rFonts w:ascii="Times New Roman" w:eastAsia="Times New Roman" w:hAnsi="Times New Roman" w:cs="Times New Roman"/>
          <w:kern w:val="0"/>
          <w:sz w:val="24"/>
          <w:szCs w:val="24"/>
          <w:lang w:eastAsia="et-EE"/>
          <w14:ligatures w14:val="none"/>
        </w:rPr>
        <w:t>2) ühinemislepingus nimetatakse hasartmängu liigi kohta üks kehtima jääv tegevusluba ja taotletakse teiste tegevuslubade kehtetuks tunnistamist 30 päeva jooksul ühinemise kande äriregistrisse tegemisest arvates;</w:t>
      </w:r>
      <w:r w:rsidRPr="00EF2833">
        <w:rPr>
          <w:rFonts w:ascii="Times New Roman" w:eastAsia="Times New Roman" w:hAnsi="Times New Roman" w:cs="Times New Roman"/>
          <w:kern w:val="0"/>
          <w:sz w:val="24"/>
          <w:szCs w:val="24"/>
          <w:lang w:eastAsia="et-EE"/>
          <w14:ligatures w14:val="none"/>
        </w:rPr>
        <w:br/>
      </w:r>
      <w:bookmarkStart w:id="534" w:name="para21b1lg2p3"/>
      <w:r w:rsidRPr="00EF2833">
        <w:rPr>
          <w:rFonts w:ascii="Times New Roman" w:eastAsia="Times New Roman" w:hAnsi="Times New Roman" w:cs="Times New Roman"/>
          <w:kern w:val="0"/>
          <w:sz w:val="24"/>
          <w:szCs w:val="24"/>
          <w:lang w:eastAsia="et-EE"/>
          <w14:ligatures w14:val="none"/>
        </w:rPr>
        <w:t xml:space="preserve">  </w:t>
      </w:r>
      <w:bookmarkEnd w:id="534"/>
      <w:r w:rsidRPr="00EF2833">
        <w:rPr>
          <w:rFonts w:ascii="Times New Roman" w:eastAsia="Times New Roman" w:hAnsi="Times New Roman" w:cs="Times New Roman"/>
          <w:kern w:val="0"/>
          <w:sz w:val="24"/>
          <w:szCs w:val="24"/>
          <w:lang w:eastAsia="et-EE"/>
          <w14:ligatures w14:val="none"/>
        </w:rPr>
        <w:t>3) uus äriühing vastab nõuetele, mis on käesolevas seaduses ette nähtud kehtima jääva tegevusloa saamiseks.</w:t>
      </w:r>
    </w:p>
    <w:p w14:paraId="218F9F5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35" w:name="para21b1lg3"/>
      <w:r w:rsidRPr="00EF2833">
        <w:rPr>
          <w:rFonts w:ascii="Times New Roman" w:eastAsia="Times New Roman" w:hAnsi="Times New Roman" w:cs="Times New Roman"/>
          <w:kern w:val="0"/>
          <w:sz w:val="24"/>
          <w:szCs w:val="24"/>
          <w:lang w:eastAsia="et-EE"/>
          <w14:ligatures w14:val="none"/>
        </w:rPr>
        <w:t xml:space="preserve">  </w:t>
      </w:r>
      <w:bookmarkEnd w:id="535"/>
      <w:r w:rsidRPr="00EF2833">
        <w:rPr>
          <w:rFonts w:ascii="Times New Roman" w:eastAsia="Times New Roman" w:hAnsi="Times New Roman" w:cs="Times New Roman"/>
          <w:kern w:val="0"/>
          <w:sz w:val="24"/>
          <w:szCs w:val="24"/>
          <w:lang w:eastAsia="et-EE"/>
          <w14:ligatures w14:val="none"/>
        </w:rPr>
        <w:t>(3) Käesoleva paragrahvi lõike 1 punkti 3 ei kohaldata, kui nii ühendaval kui ka ühendataval äriühingul on hasartmängude korraldamise tegevusluba ja need load on antud käesoleva seaduse § 16 lõike 2 erinevate punktide alusel.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536" w:author="727SE" w:date="2025-10-08T13:42:00Z" w16du:dateUtc="2025-10-08T10:42:00Z">
            <w:rPr/>
          </w:rPrChange>
        </w:rPr>
        <w:fldChar w:fldCharType="begin"/>
      </w:r>
      <w:r w:rsidRPr="00EF2833">
        <w:rPr>
          <w:rFonts w:ascii="Times New Roman" w:hAnsi="Times New Roman"/>
          <w:kern w:val="0"/>
          <w:sz w:val="24"/>
          <w14:ligatures w14:val="none"/>
          <w:rPrChange w:id="53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53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3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54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1DDFB747"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3. jagu Hasartmängu korraldusluba</w:t>
      </w:r>
      <w:bookmarkStart w:id="541" w:name="jg3"/>
      <w:r w:rsidRPr="00EF2833">
        <w:rPr>
          <w:rFonts w:ascii="Times New Roman" w:eastAsia="Times New Roman" w:hAnsi="Times New Roman" w:cs="Times New Roman"/>
          <w:b/>
          <w:bCs/>
          <w:kern w:val="0"/>
          <w:sz w:val="36"/>
          <w:szCs w:val="36"/>
          <w:lang w:eastAsia="et-EE"/>
          <w14:ligatures w14:val="none"/>
        </w:rPr>
        <w:t xml:space="preserve">  </w:t>
      </w:r>
      <w:bookmarkEnd w:id="541"/>
    </w:p>
    <w:p w14:paraId="2A86D1E5"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22. </w:t>
      </w:r>
      <w:bookmarkStart w:id="542" w:name="para22"/>
      <w:r w:rsidRPr="00EF2833">
        <w:rPr>
          <w:rFonts w:ascii="Times New Roman" w:eastAsia="Times New Roman" w:hAnsi="Times New Roman" w:cs="Times New Roman"/>
          <w:b/>
          <w:bCs/>
          <w:kern w:val="0"/>
          <w:sz w:val="27"/>
          <w:szCs w:val="27"/>
          <w:lang w:eastAsia="et-EE"/>
          <w14:ligatures w14:val="none"/>
        </w:rPr>
        <w:t xml:space="preserve">  </w:t>
      </w:r>
      <w:bookmarkEnd w:id="542"/>
      <w:r w:rsidRPr="00EF2833">
        <w:rPr>
          <w:rFonts w:ascii="Times New Roman" w:eastAsia="Times New Roman" w:hAnsi="Times New Roman" w:cs="Times New Roman"/>
          <w:b/>
          <w:bCs/>
          <w:kern w:val="0"/>
          <w:sz w:val="27"/>
          <w:szCs w:val="27"/>
          <w:lang w:eastAsia="et-EE"/>
          <w14:ligatures w14:val="none"/>
        </w:rPr>
        <w:t>Korraldusluba</w:t>
      </w:r>
    </w:p>
    <w:p w14:paraId="112F136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43" w:name="para22lg1"/>
      <w:r w:rsidRPr="00EF2833">
        <w:rPr>
          <w:rFonts w:ascii="Times New Roman" w:eastAsia="Times New Roman" w:hAnsi="Times New Roman" w:cs="Times New Roman"/>
          <w:kern w:val="0"/>
          <w:sz w:val="24"/>
          <w:szCs w:val="24"/>
          <w:lang w:eastAsia="et-EE"/>
          <w14:ligatures w14:val="none"/>
        </w:rPr>
        <w:t xml:space="preserve">  </w:t>
      </w:r>
      <w:bookmarkEnd w:id="543"/>
      <w:r w:rsidRPr="00EF2833">
        <w:rPr>
          <w:rFonts w:ascii="Times New Roman" w:eastAsia="Times New Roman" w:hAnsi="Times New Roman" w:cs="Times New Roman"/>
          <w:kern w:val="0"/>
          <w:sz w:val="24"/>
          <w:szCs w:val="24"/>
          <w:lang w:eastAsia="et-EE"/>
          <w14:ligatures w14:val="none"/>
        </w:rPr>
        <w:t>(1) Hasartmängu korraldusluba (edaspidi </w:t>
      </w:r>
      <w:r w:rsidRPr="00EF2833">
        <w:rPr>
          <w:rFonts w:ascii="Times New Roman" w:eastAsia="Times New Roman" w:hAnsi="Times New Roman" w:cs="Times New Roman"/>
          <w:i/>
          <w:iCs/>
          <w:kern w:val="0"/>
          <w:sz w:val="24"/>
          <w:szCs w:val="24"/>
          <w:lang w:eastAsia="et-EE"/>
          <w14:ligatures w14:val="none"/>
        </w:rPr>
        <w:t>korraldusluba</w:t>
      </w:r>
      <w:r w:rsidRPr="00EF2833">
        <w:rPr>
          <w:rFonts w:ascii="Times New Roman" w:eastAsia="Times New Roman" w:hAnsi="Times New Roman" w:cs="Times New Roman"/>
          <w:kern w:val="0"/>
          <w:sz w:val="24"/>
          <w:szCs w:val="24"/>
          <w:lang w:eastAsia="et-EE"/>
          <w14:ligatures w14:val="none"/>
        </w:rPr>
        <w:t>) antakse eraldi:</w:t>
      </w:r>
      <w:r w:rsidRPr="00EF2833">
        <w:rPr>
          <w:rFonts w:ascii="Times New Roman" w:eastAsia="Times New Roman" w:hAnsi="Times New Roman" w:cs="Times New Roman"/>
          <w:kern w:val="0"/>
          <w:sz w:val="24"/>
          <w:szCs w:val="24"/>
          <w:lang w:eastAsia="et-EE"/>
          <w14:ligatures w14:val="none"/>
        </w:rPr>
        <w:br/>
      </w:r>
      <w:bookmarkStart w:id="544" w:name="para22lg1p1"/>
      <w:r w:rsidRPr="00EF2833">
        <w:rPr>
          <w:rFonts w:ascii="Times New Roman" w:eastAsia="Times New Roman" w:hAnsi="Times New Roman" w:cs="Times New Roman"/>
          <w:kern w:val="0"/>
          <w:sz w:val="24"/>
          <w:szCs w:val="24"/>
          <w:lang w:eastAsia="et-EE"/>
          <w14:ligatures w14:val="none"/>
        </w:rPr>
        <w:t xml:space="preserve">  </w:t>
      </w:r>
      <w:bookmarkEnd w:id="544"/>
      <w:r w:rsidRPr="00EF2833">
        <w:rPr>
          <w:rFonts w:ascii="Times New Roman" w:eastAsia="Times New Roman" w:hAnsi="Times New Roman" w:cs="Times New Roman"/>
          <w:kern w:val="0"/>
          <w:sz w:val="24"/>
          <w:szCs w:val="24"/>
          <w:lang w:eastAsia="et-EE"/>
          <w14:ligatures w14:val="none"/>
        </w:rPr>
        <w:t>1) korraldusloa andmise otsuses märgitaval aadressil või laeval mängukoha avamiseks ühe õnnemängu liigi korraldamiseks;</w:t>
      </w:r>
      <w:r w:rsidRPr="00EF2833">
        <w:rPr>
          <w:rFonts w:ascii="Times New Roman" w:eastAsia="Times New Roman" w:hAnsi="Times New Roman" w:cs="Times New Roman"/>
          <w:kern w:val="0"/>
          <w:sz w:val="24"/>
          <w:szCs w:val="24"/>
          <w:lang w:eastAsia="et-EE"/>
          <w14:ligatures w14:val="none"/>
        </w:rPr>
        <w:br/>
      </w:r>
      <w:bookmarkStart w:id="545" w:name="para22lg1p2"/>
      <w:r w:rsidRPr="00EF2833">
        <w:rPr>
          <w:rFonts w:ascii="Times New Roman" w:eastAsia="Times New Roman" w:hAnsi="Times New Roman" w:cs="Times New Roman"/>
          <w:kern w:val="0"/>
          <w:sz w:val="24"/>
          <w:szCs w:val="24"/>
          <w:lang w:eastAsia="et-EE"/>
          <w14:ligatures w14:val="none"/>
        </w:rPr>
        <w:t xml:space="preserve">  </w:t>
      </w:r>
      <w:bookmarkEnd w:id="545"/>
      <w:r w:rsidRPr="00EF2833">
        <w:rPr>
          <w:rFonts w:ascii="Times New Roman" w:eastAsia="Times New Roman" w:hAnsi="Times New Roman" w:cs="Times New Roman"/>
          <w:kern w:val="0"/>
          <w:sz w:val="24"/>
          <w:szCs w:val="24"/>
          <w:lang w:eastAsia="et-EE"/>
          <w14:ligatures w14:val="none"/>
        </w:rPr>
        <w:t>2) toto korraldamiseks või korraldusloa andmise otsuses märgitaval aadressil või laeval toto mängukoha avamiseks;</w:t>
      </w:r>
      <w:r w:rsidRPr="00EF2833">
        <w:rPr>
          <w:rFonts w:ascii="Times New Roman" w:eastAsia="Times New Roman" w:hAnsi="Times New Roman" w:cs="Times New Roman"/>
          <w:kern w:val="0"/>
          <w:sz w:val="24"/>
          <w:szCs w:val="24"/>
          <w:lang w:eastAsia="et-EE"/>
          <w14:ligatures w14:val="none"/>
        </w:rPr>
        <w:br/>
      </w:r>
      <w:bookmarkStart w:id="546" w:name="para22lg1p3"/>
      <w:r w:rsidRPr="00EF2833">
        <w:rPr>
          <w:rFonts w:ascii="Times New Roman" w:eastAsia="Times New Roman" w:hAnsi="Times New Roman" w:cs="Times New Roman"/>
          <w:kern w:val="0"/>
          <w:sz w:val="24"/>
          <w:szCs w:val="24"/>
          <w:lang w:eastAsia="et-EE"/>
          <w14:ligatures w14:val="none"/>
        </w:rPr>
        <w:t xml:space="preserve">  </w:t>
      </w:r>
      <w:bookmarkEnd w:id="546"/>
      <w:r w:rsidRPr="00EF2833">
        <w:rPr>
          <w:rFonts w:ascii="Times New Roman" w:eastAsia="Times New Roman" w:hAnsi="Times New Roman" w:cs="Times New Roman"/>
          <w:kern w:val="0"/>
          <w:sz w:val="24"/>
          <w:szCs w:val="24"/>
          <w:lang w:eastAsia="et-EE"/>
          <w14:ligatures w14:val="none"/>
        </w:rPr>
        <w:t>3) korraldusloa andmise otsuses märgitaval aadressil või laeval mängukoha avamiseks osavusmängu korraldamiseks;</w:t>
      </w:r>
      <w:r w:rsidRPr="00EF2833">
        <w:rPr>
          <w:rFonts w:ascii="Times New Roman" w:eastAsia="Times New Roman" w:hAnsi="Times New Roman" w:cs="Times New Roman"/>
          <w:kern w:val="0"/>
          <w:sz w:val="24"/>
          <w:szCs w:val="24"/>
          <w:lang w:eastAsia="et-EE"/>
          <w14:ligatures w14:val="none"/>
        </w:rPr>
        <w:br/>
      </w:r>
      <w:bookmarkStart w:id="547" w:name="para22lg1p4"/>
      <w:r w:rsidRPr="00EF2833">
        <w:rPr>
          <w:rFonts w:ascii="Times New Roman" w:eastAsia="Times New Roman" w:hAnsi="Times New Roman" w:cs="Times New Roman"/>
          <w:kern w:val="0"/>
          <w:sz w:val="24"/>
          <w:szCs w:val="24"/>
          <w:lang w:eastAsia="et-EE"/>
          <w14:ligatures w14:val="none"/>
        </w:rPr>
        <w:t xml:space="preserve">  </w:t>
      </w:r>
      <w:bookmarkEnd w:id="547"/>
      <w:r w:rsidRPr="00EF2833">
        <w:rPr>
          <w:rFonts w:ascii="Times New Roman" w:eastAsia="Times New Roman" w:hAnsi="Times New Roman" w:cs="Times New Roman"/>
          <w:kern w:val="0"/>
          <w:sz w:val="24"/>
          <w:szCs w:val="24"/>
          <w:lang w:eastAsia="et-EE"/>
          <w14:ligatures w14:val="none"/>
        </w:rPr>
        <w:t xml:space="preserve">4) hasartmängu liigi või alaliigi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korraldamiseks;</w:t>
      </w:r>
      <w:r w:rsidRPr="00EF2833">
        <w:rPr>
          <w:rFonts w:ascii="Times New Roman" w:eastAsia="Times New Roman" w:hAnsi="Times New Roman" w:cs="Times New Roman"/>
          <w:kern w:val="0"/>
          <w:sz w:val="24"/>
          <w:szCs w:val="24"/>
          <w:lang w:eastAsia="et-EE"/>
          <w14:ligatures w14:val="none"/>
        </w:rPr>
        <w:br/>
      </w:r>
      <w:bookmarkStart w:id="548" w:name="para22lg1p5"/>
      <w:r w:rsidRPr="00EF2833">
        <w:rPr>
          <w:rFonts w:ascii="Times New Roman" w:eastAsia="Times New Roman" w:hAnsi="Times New Roman" w:cs="Times New Roman"/>
          <w:kern w:val="0"/>
          <w:sz w:val="24"/>
          <w:szCs w:val="24"/>
          <w:lang w:eastAsia="et-EE"/>
          <w14:ligatures w14:val="none"/>
        </w:rPr>
        <w:t xml:space="preserve">  </w:t>
      </w:r>
      <w:bookmarkEnd w:id="548"/>
      <w:r w:rsidRPr="00EF2833">
        <w:rPr>
          <w:rFonts w:ascii="Times New Roman" w:eastAsia="Times New Roman" w:hAnsi="Times New Roman" w:cs="Times New Roman"/>
          <w:kern w:val="0"/>
          <w:sz w:val="24"/>
          <w:szCs w:val="24"/>
          <w:lang w:eastAsia="et-EE"/>
          <w14:ligatures w14:val="none"/>
        </w:rPr>
        <w:t>5) loterii, välja arvatud kaubandusliku loterii, korraldamiseks.</w:t>
      </w:r>
    </w:p>
    <w:p w14:paraId="5607849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49" w:name="para22lg2"/>
      <w:r w:rsidRPr="00EF2833">
        <w:rPr>
          <w:rFonts w:ascii="Times New Roman" w:eastAsia="Times New Roman" w:hAnsi="Times New Roman" w:cs="Times New Roman"/>
          <w:kern w:val="0"/>
          <w:sz w:val="24"/>
          <w:szCs w:val="24"/>
          <w:lang w:eastAsia="et-EE"/>
          <w14:ligatures w14:val="none"/>
        </w:rPr>
        <w:t xml:space="preserve">  </w:t>
      </w:r>
      <w:bookmarkEnd w:id="549"/>
      <w:r w:rsidRPr="00EF2833">
        <w:rPr>
          <w:rFonts w:ascii="Times New Roman" w:eastAsia="Times New Roman" w:hAnsi="Times New Roman" w:cs="Times New Roman"/>
          <w:kern w:val="0"/>
          <w:sz w:val="24"/>
          <w:szCs w:val="24"/>
          <w:lang w:eastAsia="et-EE"/>
          <w14:ligatures w14:val="none"/>
        </w:rPr>
        <w:t>(2) Korraldusluba, välja arvatud loterii ja käesoleva seaduse § 9 lõikes 7 nimetatud mittetulundusühingule toto korraldamiseks antav korraldusluba, antakse üksnes tegevusloa omajale. Korraldusluba ei ole üleantav.</w:t>
      </w:r>
    </w:p>
    <w:p w14:paraId="7976ADE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0" w:name="para22lg2b1"/>
      <w:r w:rsidRPr="00EF2833">
        <w:rPr>
          <w:rFonts w:ascii="Times New Roman" w:eastAsia="Times New Roman" w:hAnsi="Times New Roman" w:cs="Times New Roman"/>
          <w:kern w:val="0"/>
          <w:sz w:val="24"/>
          <w:szCs w:val="24"/>
          <w:lang w:eastAsia="et-EE"/>
          <w14:ligatures w14:val="none"/>
        </w:rPr>
        <w:t xml:space="preserve">  </w:t>
      </w:r>
      <w:bookmarkEnd w:id="550"/>
      <w:r w:rsidRPr="00EF2833">
        <w:rPr>
          <w:rFonts w:ascii="Times New Roman" w:eastAsia="Times New Roman" w:hAnsi="Times New Roman" w:cs="Times New Roman"/>
          <w:kern w:val="0"/>
          <w:sz w:val="24"/>
          <w:szCs w:val="24"/>
          <w:lang w:eastAsia="et-EE"/>
          <w14:ligatures w14:val="none"/>
        </w:rPr>
        <w:t>(2</w:t>
      </w:r>
      <w:r w:rsidRPr="00EF2833">
        <w:rPr>
          <w:rFonts w:ascii="Times New Roman" w:eastAsia="Times New Roman" w:hAnsi="Times New Roman" w:cs="Times New Roman"/>
          <w:kern w:val="0"/>
          <w:sz w:val="24"/>
          <w:szCs w:val="24"/>
          <w:vertAlign w:val="superscript"/>
          <w:lang w:eastAsia="et-EE"/>
          <w14:ligatures w14:val="none"/>
        </w:rPr>
        <w:t>1</w:t>
      </w:r>
      <w:r w:rsidRPr="00EF2833">
        <w:rPr>
          <w:rFonts w:ascii="Times New Roman" w:eastAsia="Times New Roman" w:hAnsi="Times New Roman" w:cs="Times New Roman"/>
          <w:kern w:val="0"/>
          <w:sz w:val="24"/>
          <w:szCs w:val="24"/>
          <w:lang w:eastAsia="et-EE"/>
          <w14:ligatures w14:val="none"/>
        </w:rPr>
        <w:t>) Käesoleva paragrahvi lõike 1 punktides 1, 2 ja 4 nimetatud korraldusluba antakse üksnes hasartmängukorraldajale, kelle elektrooniline arvestus- ja kontrollsüsteem on nõuetekohaselt ühendatud Maksu- ja Tolliameti infosüsteemiga.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551" w:author="727SE" w:date="2025-10-08T13:42:00Z" w16du:dateUtc="2025-10-08T10:42:00Z">
            <w:rPr/>
          </w:rPrChange>
        </w:rPr>
        <w:fldChar w:fldCharType="begin"/>
      </w:r>
      <w:r w:rsidRPr="00EF2833">
        <w:rPr>
          <w:rFonts w:ascii="Times New Roman" w:hAnsi="Times New Roman"/>
          <w:kern w:val="0"/>
          <w:sz w:val="24"/>
          <w14:ligatures w14:val="none"/>
          <w:rPrChange w:id="552"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55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5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55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58FB872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6" w:name="para22lg3"/>
      <w:r w:rsidRPr="00EF2833">
        <w:rPr>
          <w:rFonts w:ascii="Times New Roman" w:eastAsia="Times New Roman" w:hAnsi="Times New Roman" w:cs="Times New Roman"/>
          <w:kern w:val="0"/>
          <w:sz w:val="24"/>
          <w:szCs w:val="24"/>
          <w:lang w:eastAsia="et-EE"/>
          <w14:ligatures w14:val="none"/>
        </w:rPr>
        <w:t xml:space="preserve">  </w:t>
      </w:r>
      <w:bookmarkEnd w:id="556"/>
      <w:r w:rsidRPr="00EF2833">
        <w:rPr>
          <w:rFonts w:ascii="Times New Roman" w:eastAsia="Times New Roman" w:hAnsi="Times New Roman" w:cs="Times New Roman"/>
          <w:kern w:val="0"/>
          <w:sz w:val="24"/>
          <w:szCs w:val="24"/>
          <w:lang w:eastAsia="et-EE"/>
          <w14:ligatures w14:val="none"/>
        </w:rPr>
        <w:t>(3) Korraldusluba antakse kuni 20 aastaks, kui käesolevas seaduses ei ole sätestatud teisiti. Õnnemängu, toto või osavusmängu mängukoha avamisel, kui mängukoht ei asu Eesti laevaregistrisse kantud laeval, antakse korraldusluba ajaks, mis on märgitud mängukoha asukohajärgse valla- või linnavalitsuse kirjalikul nõusolekul mängukoha avamiseks.</w:t>
      </w:r>
    </w:p>
    <w:p w14:paraId="447DFC8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7" w:name="para22lg4"/>
      <w:r w:rsidRPr="00EF2833">
        <w:rPr>
          <w:rFonts w:ascii="Times New Roman" w:eastAsia="Times New Roman" w:hAnsi="Times New Roman" w:cs="Times New Roman"/>
          <w:kern w:val="0"/>
          <w:sz w:val="24"/>
          <w:szCs w:val="24"/>
          <w:lang w:eastAsia="et-EE"/>
          <w14:ligatures w14:val="none"/>
        </w:rPr>
        <w:t xml:space="preserve">  </w:t>
      </w:r>
      <w:bookmarkEnd w:id="557"/>
      <w:r w:rsidRPr="00EF2833">
        <w:rPr>
          <w:rFonts w:ascii="Times New Roman" w:eastAsia="Times New Roman" w:hAnsi="Times New Roman" w:cs="Times New Roman"/>
          <w:kern w:val="0"/>
          <w:sz w:val="24"/>
          <w:szCs w:val="24"/>
          <w:lang w:eastAsia="et-EE"/>
          <w14:ligatures w14:val="none"/>
        </w:rPr>
        <w:t>(4) Korraldusloa andmise või sellest keeldumise otsustab Maksu- ja Tolliamet kahe kuu jooksul kõigi vajalike dokumentide ja andmete saamisest arvates, kuid mitte hiljem kui nelja kuu jooksul korraldusloa taotluse saamisest arvates.</w:t>
      </w:r>
    </w:p>
    <w:p w14:paraId="304C9FF4"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23. </w:t>
      </w:r>
      <w:bookmarkStart w:id="558" w:name="para23"/>
      <w:r w:rsidRPr="00EF2833">
        <w:rPr>
          <w:rFonts w:ascii="Times New Roman" w:eastAsia="Times New Roman" w:hAnsi="Times New Roman" w:cs="Times New Roman"/>
          <w:b/>
          <w:bCs/>
          <w:kern w:val="0"/>
          <w:sz w:val="27"/>
          <w:szCs w:val="27"/>
          <w:lang w:eastAsia="et-EE"/>
          <w14:ligatures w14:val="none"/>
        </w:rPr>
        <w:t xml:space="preserve">  </w:t>
      </w:r>
      <w:bookmarkEnd w:id="558"/>
      <w:r w:rsidRPr="00EF2833">
        <w:rPr>
          <w:rFonts w:ascii="Times New Roman" w:eastAsia="Times New Roman" w:hAnsi="Times New Roman" w:cs="Times New Roman"/>
          <w:b/>
          <w:bCs/>
          <w:kern w:val="0"/>
          <w:sz w:val="27"/>
          <w:szCs w:val="27"/>
          <w:lang w:eastAsia="et-EE"/>
          <w14:ligatures w14:val="none"/>
        </w:rPr>
        <w:t>Korraldusloa taotlemine</w:t>
      </w:r>
    </w:p>
    <w:p w14:paraId="06A12B3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9" w:name="para23lg1"/>
      <w:r w:rsidRPr="00EF2833">
        <w:rPr>
          <w:rFonts w:ascii="Times New Roman" w:eastAsia="Times New Roman" w:hAnsi="Times New Roman" w:cs="Times New Roman"/>
          <w:kern w:val="0"/>
          <w:sz w:val="24"/>
          <w:szCs w:val="24"/>
          <w:lang w:eastAsia="et-EE"/>
          <w14:ligatures w14:val="none"/>
        </w:rPr>
        <w:t xml:space="preserve">  </w:t>
      </w:r>
      <w:bookmarkEnd w:id="559"/>
      <w:r w:rsidRPr="00EF2833">
        <w:rPr>
          <w:rFonts w:ascii="Times New Roman" w:eastAsia="Times New Roman" w:hAnsi="Times New Roman" w:cs="Times New Roman"/>
          <w:kern w:val="0"/>
          <w:sz w:val="24"/>
          <w:szCs w:val="24"/>
          <w:lang w:eastAsia="et-EE"/>
          <w14:ligatures w14:val="none"/>
        </w:rPr>
        <w:t>(1) Korraldusloa saamiseks tuleb Maksu- ja Tolliametile esitada taotlus, milles on märgitud:</w:t>
      </w:r>
      <w:r w:rsidRPr="00EF2833">
        <w:rPr>
          <w:rFonts w:ascii="Times New Roman" w:eastAsia="Times New Roman" w:hAnsi="Times New Roman" w:cs="Times New Roman"/>
          <w:kern w:val="0"/>
          <w:sz w:val="24"/>
          <w:szCs w:val="24"/>
          <w:lang w:eastAsia="et-EE"/>
          <w14:ligatures w14:val="none"/>
        </w:rPr>
        <w:br/>
      </w:r>
      <w:bookmarkStart w:id="560" w:name="para23lg1p1"/>
      <w:r w:rsidRPr="00EF2833">
        <w:rPr>
          <w:rFonts w:ascii="Times New Roman" w:eastAsia="Times New Roman" w:hAnsi="Times New Roman" w:cs="Times New Roman"/>
          <w:kern w:val="0"/>
          <w:sz w:val="24"/>
          <w:szCs w:val="24"/>
          <w:lang w:eastAsia="et-EE"/>
          <w14:ligatures w14:val="none"/>
        </w:rPr>
        <w:t xml:space="preserve">  </w:t>
      </w:r>
      <w:bookmarkEnd w:id="560"/>
      <w:r w:rsidRPr="00EF2833">
        <w:rPr>
          <w:rFonts w:ascii="Times New Roman" w:eastAsia="Times New Roman" w:hAnsi="Times New Roman" w:cs="Times New Roman"/>
          <w:kern w:val="0"/>
          <w:sz w:val="24"/>
          <w:szCs w:val="24"/>
          <w:lang w:eastAsia="et-EE"/>
          <w14:ligatures w14:val="none"/>
        </w:rPr>
        <w:t>1) taotleja nimi ja registrikood;</w:t>
      </w:r>
      <w:r w:rsidRPr="00EF2833">
        <w:rPr>
          <w:rFonts w:ascii="Times New Roman" w:eastAsia="Times New Roman" w:hAnsi="Times New Roman" w:cs="Times New Roman"/>
          <w:kern w:val="0"/>
          <w:sz w:val="24"/>
          <w:szCs w:val="24"/>
          <w:lang w:eastAsia="et-EE"/>
          <w14:ligatures w14:val="none"/>
        </w:rPr>
        <w:br/>
      </w:r>
      <w:bookmarkStart w:id="561" w:name="para23lg1p2"/>
      <w:r w:rsidRPr="00EF2833">
        <w:rPr>
          <w:rFonts w:ascii="Times New Roman" w:eastAsia="Times New Roman" w:hAnsi="Times New Roman" w:cs="Times New Roman"/>
          <w:kern w:val="0"/>
          <w:sz w:val="24"/>
          <w:szCs w:val="24"/>
          <w:lang w:eastAsia="et-EE"/>
          <w14:ligatures w14:val="none"/>
        </w:rPr>
        <w:t xml:space="preserve">  </w:t>
      </w:r>
      <w:bookmarkEnd w:id="561"/>
      <w:r w:rsidRPr="00EF2833">
        <w:rPr>
          <w:rFonts w:ascii="Times New Roman" w:eastAsia="Times New Roman" w:hAnsi="Times New Roman" w:cs="Times New Roman"/>
          <w:kern w:val="0"/>
          <w:sz w:val="24"/>
          <w:szCs w:val="24"/>
          <w:lang w:eastAsia="et-EE"/>
          <w14:ligatures w14:val="none"/>
        </w:rPr>
        <w:t>2) taotleja asukoha aadress ja kontaktandmed;</w:t>
      </w:r>
      <w:r w:rsidRPr="00EF2833">
        <w:rPr>
          <w:rFonts w:ascii="Times New Roman" w:eastAsia="Times New Roman" w:hAnsi="Times New Roman" w:cs="Times New Roman"/>
          <w:kern w:val="0"/>
          <w:sz w:val="24"/>
          <w:szCs w:val="24"/>
          <w:lang w:eastAsia="et-EE"/>
          <w14:ligatures w14:val="none"/>
        </w:rPr>
        <w:br/>
      </w:r>
      <w:bookmarkStart w:id="562" w:name="para23lg1p3"/>
      <w:r w:rsidRPr="00EF2833">
        <w:rPr>
          <w:rFonts w:ascii="Times New Roman" w:eastAsia="Times New Roman" w:hAnsi="Times New Roman" w:cs="Times New Roman"/>
          <w:kern w:val="0"/>
          <w:sz w:val="24"/>
          <w:szCs w:val="24"/>
          <w:lang w:eastAsia="et-EE"/>
          <w14:ligatures w14:val="none"/>
        </w:rPr>
        <w:t xml:space="preserve">  </w:t>
      </w:r>
      <w:bookmarkEnd w:id="562"/>
      <w:r w:rsidRPr="00EF2833">
        <w:rPr>
          <w:rFonts w:ascii="Times New Roman" w:eastAsia="Times New Roman" w:hAnsi="Times New Roman" w:cs="Times New Roman"/>
          <w:kern w:val="0"/>
          <w:sz w:val="24"/>
          <w:szCs w:val="24"/>
          <w:lang w:eastAsia="et-EE"/>
          <w14:ligatures w14:val="none"/>
        </w:rPr>
        <w:t>3) hasartmängu liigi või alaliigi nimetus;</w:t>
      </w:r>
      <w:r w:rsidRPr="00EF2833">
        <w:rPr>
          <w:rFonts w:ascii="Times New Roman" w:eastAsia="Times New Roman" w:hAnsi="Times New Roman" w:cs="Times New Roman"/>
          <w:kern w:val="0"/>
          <w:sz w:val="24"/>
          <w:szCs w:val="24"/>
          <w:lang w:eastAsia="et-EE"/>
          <w14:ligatures w14:val="none"/>
        </w:rPr>
        <w:br/>
      </w:r>
      <w:bookmarkStart w:id="563" w:name="para23lg1p4"/>
      <w:r w:rsidRPr="00EF2833">
        <w:rPr>
          <w:rFonts w:ascii="Times New Roman" w:eastAsia="Times New Roman" w:hAnsi="Times New Roman" w:cs="Times New Roman"/>
          <w:kern w:val="0"/>
          <w:sz w:val="24"/>
          <w:szCs w:val="24"/>
          <w:lang w:eastAsia="et-EE"/>
          <w14:ligatures w14:val="none"/>
        </w:rPr>
        <w:t xml:space="preserve">  </w:t>
      </w:r>
      <w:bookmarkEnd w:id="563"/>
      <w:r w:rsidRPr="00EF2833">
        <w:rPr>
          <w:rFonts w:ascii="Times New Roman" w:eastAsia="Times New Roman" w:hAnsi="Times New Roman" w:cs="Times New Roman"/>
          <w:kern w:val="0"/>
          <w:sz w:val="24"/>
          <w:szCs w:val="24"/>
          <w:lang w:eastAsia="et-EE"/>
          <w14:ligatures w14:val="none"/>
        </w:rPr>
        <w:t>4) mängukoha aadress või laeva nimi ja registrinumber mängukohas korraldatava õnnemängu, osavusmängu või toto puhul;</w:t>
      </w:r>
      <w:r w:rsidRPr="00EF2833">
        <w:rPr>
          <w:rFonts w:ascii="Times New Roman" w:eastAsia="Times New Roman" w:hAnsi="Times New Roman" w:cs="Times New Roman"/>
          <w:kern w:val="0"/>
          <w:sz w:val="24"/>
          <w:szCs w:val="24"/>
          <w:lang w:eastAsia="et-EE"/>
          <w14:ligatures w14:val="none"/>
        </w:rPr>
        <w:br/>
      </w:r>
      <w:bookmarkStart w:id="564" w:name="para23lg1p5"/>
      <w:r w:rsidRPr="00EF2833">
        <w:rPr>
          <w:rFonts w:ascii="Times New Roman" w:eastAsia="Times New Roman" w:hAnsi="Times New Roman" w:cs="Times New Roman"/>
          <w:kern w:val="0"/>
          <w:sz w:val="24"/>
          <w:szCs w:val="24"/>
          <w:lang w:eastAsia="et-EE"/>
          <w14:ligatures w14:val="none"/>
        </w:rPr>
        <w:t xml:space="preserve">  </w:t>
      </w:r>
      <w:bookmarkEnd w:id="564"/>
      <w:r w:rsidRPr="00EF2833">
        <w:rPr>
          <w:rFonts w:ascii="Times New Roman" w:eastAsia="Times New Roman" w:hAnsi="Times New Roman" w:cs="Times New Roman"/>
          <w:kern w:val="0"/>
          <w:sz w:val="24"/>
          <w:szCs w:val="24"/>
          <w:lang w:eastAsia="et-EE"/>
          <w14:ligatures w14:val="none"/>
        </w:rPr>
        <w:t>5) hasartmängukorraldaja kontaktisiku nimi ja ametikoht;</w:t>
      </w:r>
      <w:r w:rsidRPr="00EF2833">
        <w:rPr>
          <w:rFonts w:ascii="Times New Roman" w:eastAsia="Times New Roman" w:hAnsi="Times New Roman" w:cs="Times New Roman"/>
          <w:kern w:val="0"/>
          <w:sz w:val="24"/>
          <w:szCs w:val="24"/>
          <w:lang w:eastAsia="et-EE"/>
          <w14:ligatures w14:val="none"/>
        </w:rPr>
        <w:br/>
      </w:r>
      <w:bookmarkStart w:id="565" w:name="para23lg1p6"/>
      <w:r w:rsidRPr="00EF2833">
        <w:rPr>
          <w:rFonts w:ascii="Times New Roman" w:eastAsia="Times New Roman" w:hAnsi="Times New Roman" w:cs="Times New Roman"/>
          <w:kern w:val="0"/>
          <w:sz w:val="24"/>
          <w:szCs w:val="24"/>
          <w:lang w:eastAsia="et-EE"/>
          <w14:ligatures w14:val="none"/>
        </w:rPr>
        <w:t xml:space="preserve">  </w:t>
      </w:r>
      <w:bookmarkEnd w:id="565"/>
      <w:r w:rsidRPr="00EF2833">
        <w:rPr>
          <w:rFonts w:ascii="Times New Roman" w:eastAsia="Times New Roman" w:hAnsi="Times New Roman" w:cs="Times New Roman"/>
          <w:kern w:val="0"/>
          <w:sz w:val="24"/>
          <w:szCs w:val="24"/>
          <w:lang w:eastAsia="et-EE"/>
          <w14:ligatures w14:val="none"/>
        </w:rPr>
        <w:t>6) taotluse täitnud isiku nimi, ametikoht ja allkiri;</w:t>
      </w:r>
      <w:r w:rsidRPr="00EF2833">
        <w:rPr>
          <w:rFonts w:ascii="Times New Roman" w:eastAsia="Times New Roman" w:hAnsi="Times New Roman" w:cs="Times New Roman"/>
          <w:kern w:val="0"/>
          <w:sz w:val="24"/>
          <w:szCs w:val="24"/>
          <w:lang w:eastAsia="et-EE"/>
          <w14:ligatures w14:val="none"/>
        </w:rPr>
        <w:br/>
      </w:r>
      <w:bookmarkStart w:id="566" w:name="para23lg1p7"/>
      <w:r w:rsidRPr="00EF2833">
        <w:rPr>
          <w:rFonts w:ascii="Times New Roman" w:eastAsia="Times New Roman" w:hAnsi="Times New Roman" w:cs="Times New Roman"/>
          <w:kern w:val="0"/>
          <w:sz w:val="24"/>
          <w:szCs w:val="24"/>
          <w:lang w:eastAsia="et-EE"/>
          <w14:ligatures w14:val="none"/>
        </w:rPr>
        <w:t xml:space="preserve">  </w:t>
      </w:r>
      <w:bookmarkEnd w:id="566"/>
      <w:r w:rsidRPr="00EF2833">
        <w:rPr>
          <w:rFonts w:ascii="Times New Roman" w:eastAsia="Times New Roman" w:hAnsi="Times New Roman" w:cs="Times New Roman"/>
          <w:kern w:val="0"/>
          <w:sz w:val="24"/>
          <w:szCs w:val="24"/>
          <w:lang w:eastAsia="et-EE"/>
          <w14:ligatures w14:val="none"/>
        </w:rPr>
        <w:t>7) taotletav korraldusloa kehtivusaeg;</w:t>
      </w:r>
      <w:r w:rsidRPr="00EF2833">
        <w:rPr>
          <w:rFonts w:ascii="Times New Roman" w:eastAsia="Times New Roman" w:hAnsi="Times New Roman" w:cs="Times New Roman"/>
          <w:kern w:val="0"/>
          <w:sz w:val="24"/>
          <w:szCs w:val="24"/>
          <w:lang w:eastAsia="et-EE"/>
          <w14:ligatures w14:val="none"/>
        </w:rPr>
        <w:br/>
      </w:r>
      <w:bookmarkStart w:id="567" w:name="para23lg1p8"/>
      <w:r w:rsidRPr="00EF2833">
        <w:rPr>
          <w:rFonts w:ascii="Times New Roman" w:eastAsia="Times New Roman" w:hAnsi="Times New Roman" w:cs="Times New Roman"/>
          <w:kern w:val="0"/>
          <w:sz w:val="24"/>
          <w:szCs w:val="24"/>
          <w:lang w:eastAsia="et-EE"/>
          <w14:ligatures w14:val="none"/>
        </w:rPr>
        <w:t xml:space="preserve">  </w:t>
      </w:r>
      <w:bookmarkEnd w:id="567"/>
      <w:r w:rsidRPr="00EF2833">
        <w:rPr>
          <w:rFonts w:ascii="Times New Roman" w:eastAsia="Times New Roman" w:hAnsi="Times New Roman" w:cs="Times New Roman"/>
          <w:kern w:val="0"/>
          <w:sz w:val="24"/>
          <w:szCs w:val="24"/>
          <w:lang w:eastAsia="et-EE"/>
          <w14:ligatures w14:val="none"/>
        </w:rPr>
        <w:t>8) riigilõivu tasumise kuupäev.</w:t>
      </w:r>
    </w:p>
    <w:p w14:paraId="70045D3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68" w:name="para23lg2"/>
      <w:r w:rsidRPr="00EF2833">
        <w:rPr>
          <w:rFonts w:ascii="Times New Roman" w:eastAsia="Times New Roman" w:hAnsi="Times New Roman" w:cs="Times New Roman"/>
          <w:kern w:val="0"/>
          <w:sz w:val="24"/>
          <w:szCs w:val="24"/>
          <w:lang w:eastAsia="et-EE"/>
          <w14:ligatures w14:val="none"/>
        </w:rPr>
        <w:t xml:space="preserve">  </w:t>
      </w:r>
      <w:bookmarkEnd w:id="568"/>
      <w:r w:rsidRPr="00EF2833">
        <w:rPr>
          <w:rFonts w:ascii="Times New Roman" w:eastAsia="Times New Roman" w:hAnsi="Times New Roman" w:cs="Times New Roman"/>
          <w:kern w:val="0"/>
          <w:sz w:val="24"/>
          <w:szCs w:val="24"/>
          <w:lang w:eastAsia="et-EE"/>
          <w14:ligatures w14:val="none"/>
        </w:rPr>
        <w:t>(2) Korraldusloa taotlusele tuleb lisada:</w:t>
      </w:r>
      <w:r w:rsidRPr="00EF2833">
        <w:rPr>
          <w:rFonts w:ascii="Times New Roman" w:eastAsia="Times New Roman" w:hAnsi="Times New Roman" w:cs="Times New Roman"/>
          <w:kern w:val="0"/>
          <w:sz w:val="24"/>
          <w:szCs w:val="24"/>
          <w:lang w:eastAsia="et-EE"/>
          <w14:ligatures w14:val="none"/>
        </w:rPr>
        <w:br/>
      </w:r>
      <w:bookmarkStart w:id="569" w:name="para23lg2p1"/>
      <w:r w:rsidRPr="00EF2833">
        <w:rPr>
          <w:rFonts w:ascii="Times New Roman" w:eastAsia="Times New Roman" w:hAnsi="Times New Roman" w:cs="Times New Roman"/>
          <w:kern w:val="0"/>
          <w:sz w:val="24"/>
          <w:szCs w:val="24"/>
          <w:lang w:eastAsia="et-EE"/>
          <w14:ligatures w14:val="none"/>
        </w:rPr>
        <w:t xml:space="preserve">  </w:t>
      </w:r>
      <w:bookmarkEnd w:id="569"/>
      <w:r w:rsidRPr="00EF2833">
        <w:rPr>
          <w:rFonts w:ascii="Times New Roman" w:eastAsia="Times New Roman" w:hAnsi="Times New Roman" w:cs="Times New Roman"/>
          <w:kern w:val="0"/>
          <w:sz w:val="24"/>
          <w:szCs w:val="24"/>
          <w:lang w:eastAsia="et-EE"/>
          <w14:ligatures w14:val="none"/>
        </w:rPr>
        <w:t>1) õnnemängu, toto või osavusmängu mängukoha avamiseks taotluses näidatud aadressil valla- või linnavalitsuse kirjalik nõusolek mängukoha avamiseks ning mängukoha plaan ja kirjeldus;</w:t>
      </w:r>
      <w:r w:rsidRPr="00EF2833">
        <w:rPr>
          <w:rFonts w:ascii="Times New Roman" w:eastAsia="Times New Roman" w:hAnsi="Times New Roman" w:cs="Times New Roman"/>
          <w:kern w:val="0"/>
          <w:sz w:val="24"/>
          <w:szCs w:val="24"/>
          <w:lang w:eastAsia="et-EE"/>
          <w14:ligatures w14:val="none"/>
        </w:rPr>
        <w:br/>
      </w:r>
      <w:bookmarkStart w:id="570" w:name="para23lg2p2"/>
      <w:r w:rsidRPr="00EF2833">
        <w:rPr>
          <w:rFonts w:ascii="Times New Roman" w:eastAsia="Times New Roman" w:hAnsi="Times New Roman" w:cs="Times New Roman"/>
          <w:kern w:val="0"/>
          <w:sz w:val="24"/>
          <w:szCs w:val="24"/>
          <w:lang w:eastAsia="et-EE"/>
          <w14:ligatures w14:val="none"/>
        </w:rPr>
        <w:t xml:space="preserve">  </w:t>
      </w:r>
      <w:bookmarkEnd w:id="570"/>
      <w:r w:rsidRPr="00EF2833">
        <w:rPr>
          <w:rFonts w:ascii="Times New Roman" w:eastAsia="Times New Roman" w:hAnsi="Times New Roman" w:cs="Times New Roman"/>
          <w:kern w:val="0"/>
          <w:sz w:val="24"/>
          <w:szCs w:val="24"/>
          <w:lang w:eastAsia="et-EE"/>
          <w14:ligatures w14:val="none"/>
        </w:rPr>
        <w:t>2) teave hasartmängu korraldamiseks kasutatava mänguinventari kohta;</w:t>
      </w:r>
      <w:r w:rsidRPr="00EF2833">
        <w:rPr>
          <w:rFonts w:ascii="Times New Roman" w:eastAsia="Times New Roman" w:hAnsi="Times New Roman" w:cs="Times New Roman"/>
          <w:kern w:val="0"/>
          <w:sz w:val="24"/>
          <w:szCs w:val="24"/>
          <w:lang w:eastAsia="et-EE"/>
          <w14:ligatures w14:val="none"/>
        </w:rPr>
        <w:br/>
      </w:r>
      <w:bookmarkStart w:id="571" w:name="para23lg2p3"/>
      <w:r w:rsidRPr="00EF2833">
        <w:rPr>
          <w:rFonts w:ascii="Times New Roman" w:eastAsia="Times New Roman" w:hAnsi="Times New Roman" w:cs="Times New Roman"/>
          <w:kern w:val="0"/>
          <w:sz w:val="24"/>
          <w:szCs w:val="24"/>
          <w:lang w:eastAsia="et-EE"/>
          <w14:ligatures w14:val="none"/>
        </w:rPr>
        <w:t xml:space="preserve">  </w:t>
      </w:r>
      <w:bookmarkEnd w:id="571"/>
      <w:r w:rsidRPr="00EF2833">
        <w:rPr>
          <w:rFonts w:ascii="Times New Roman" w:eastAsia="Times New Roman" w:hAnsi="Times New Roman" w:cs="Times New Roman"/>
          <w:kern w:val="0"/>
          <w:sz w:val="24"/>
          <w:szCs w:val="24"/>
          <w:lang w:eastAsia="et-EE"/>
          <w14:ligatures w14:val="none"/>
        </w:rPr>
        <w:t>3) mängureeglid;</w:t>
      </w:r>
      <w:r w:rsidRPr="00EF2833">
        <w:rPr>
          <w:rFonts w:ascii="Times New Roman" w:eastAsia="Times New Roman" w:hAnsi="Times New Roman" w:cs="Times New Roman"/>
          <w:kern w:val="0"/>
          <w:sz w:val="24"/>
          <w:szCs w:val="24"/>
          <w:lang w:eastAsia="et-EE"/>
          <w14:ligatures w14:val="none"/>
        </w:rPr>
        <w:br/>
      </w:r>
      <w:bookmarkStart w:id="572" w:name="para23lg2p4"/>
      <w:r w:rsidRPr="00EF2833">
        <w:rPr>
          <w:rFonts w:ascii="Times New Roman" w:eastAsia="Times New Roman" w:hAnsi="Times New Roman" w:cs="Times New Roman"/>
          <w:kern w:val="0"/>
          <w:sz w:val="24"/>
          <w:szCs w:val="24"/>
          <w:lang w:eastAsia="et-EE"/>
          <w14:ligatures w14:val="none"/>
        </w:rPr>
        <w:t xml:space="preserve">  </w:t>
      </w:r>
      <w:bookmarkEnd w:id="572"/>
      <w:r w:rsidRPr="00EF2833">
        <w:rPr>
          <w:rFonts w:ascii="Times New Roman" w:eastAsia="Times New Roman" w:hAnsi="Times New Roman" w:cs="Times New Roman"/>
          <w:kern w:val="0"/>
          <w:sz w:val="24"/>
          <w:szCs w:val="24"/>
          <w:lang w:eastAsia="et-EE"/>
          <w14:ligatures w14:val="none"/>
        </w:rPr>
        <w:t>4) ülevaade mängukohas ja mängu korraldamisel rakendatavatest turvameetmetest;</w:t>
      </w:r>
      <w:r w:rsidRPr="00EF2833">
        <w:rPr>
          <w:rFonts w:ascii="Times New Roman" w:eastAsia="Times New Roman" w:hAnsi="Times New Roman" w:cs="Times New Roman"/>
          <w:kern w:val="0"/>
          <w:sz w:val="24"/>
          <w:szCs w:val="24"/>
          <w:lang w:eastAsia="et-EE"/>
          <w14:ligatures w14:val="none"/>
        </w:rPr>
        <w:br/>
      </w:r>
      <w:bookmarkStart w:id="573" w:name="para23lg2p5"/>
      <w:r w:rsidRPr="00EF2833">
        <w:rPr>
          <w:rFonts w:ascii="Times New Roman" w:eastAsia="Times New Roman" w:hAnsi="Times New Roman" w:cs="Times New Roman"/>
          <w:kern w:val="0"/>
          <w:sz w:val="24"/>
          <w:szCs w:val="24"/>
          <w:lang w:eastAsia="et-EE"/>
          <w14:ligatures w14:val="none"/>
        </w:rPr>
        <w:t xml:space="preserve">  </w:t>
      </w:r>
      <w:bookmarkEnd w:id="573"/>
      <w:r w:rsidRPr="00EF2833">
        <w:rPr>
          <w:rFonts w:ascii="Times New Roman" w:eastAsia="Times New Roman" w:hAnsi="Times New Roman" w:cs="Times New Roman"/>
          <w:kern w:val="0"/>
          <w:sz w:val="24"/>
          <w:szCs w:val="24"/>
          <w:lang w:eastAsia="et-EE"/>
          <w14:ligatures w14:val="none"/>
        </w:rPr>
        <w:t>5) teave selle kohta, kuidas tagatakse mängus osalevate isikute andmete kaitse vastavalt isikuandmete kaitse seadusele;</w:t>
      </w:r>
      <w:r w:rsidRPr="00EF2833">
        <w:rPr>
          <w:rFonts w:ascii="Times New Roman" w:eastAsia="Times New Roman" w:hAnsi="Times New Roman" w:cs="Times New Roman"/>
          <w:kern w:val="0"/>
          <w:sz w:val="24"/>
          <w:szCs w:val="24"/>
          <w:lang w:eastAsia="et-EE"/>
          <w14:ligatures w14:val="none"/>
        </w:rPr>
        <w:br/>
      </w:r>
      <w:bookmarkStart w:id="574" w:name="para23lg2p6"/>
      <w:r w:rsidRPr="00EF2833">
        <w:rPr>
          <w:rFonts w:ascii="Times New Roman" w:eastAsia="Times New Roman" w:hAnsi="Times New Roman" w:cs="Times New Roman"/>
          <w:kern w:val="0"/>
          <w:sz w:val="24"/>
          <w:szCs w:val="24"/>
          <w:lang w:eastAsia="et-EE"/>
          <w14:ligatures w14:val="none"/>
        </w:rPr>
        <w:t xml:space="preserve">  </w:t>
      </w:r>
      <w:bookmarkEnd w:id="574"/>
      <w:r w:rsidRPr="00EF2833">
        <w:rPr>
          <w:rFonts w:ascii="Times New Roman" w:eastAsia="Times New Roman" w:hAnsi="Times New Roman" w:cs="Times New Roman"/>
          <w:kern w:val="0"/>
          <w:sz w:val="24"/>
          <w:szCs w:val="24"/>
          <w:lang w:eastAsia="et-EE"/>
          <w14:ligatures w14:val="none"/>
        </w:rPr>
        <w:t>6) loterii või toto panuse vastuvõtmisel või võitude väljamaksmisel sidevahendi kaudu telefoninumbrid, Interneti-aadressid ja muud kontaktandmed, mis võimaldavad panuse tegemist ja vastuvõtmist, ning andmed arvelduskontode kohta, mida kasutatakse maksete vahendamiseks korraldaja ja mängijate vahel.</w:t>
      </w:r>
    </w:p>
    <w:p w14:paraId="7279A8B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75" w:name="para23lg3"/>
      <w:r w:rsidRPr="00EF2833">
        <w:rPr>
          <w:rFonts w:ascii="Times New Roman" w:eastAsia="Times New Roman" w:hAnsi="Times New Roman" w:cs="Times New Roman"/>
          <w:kern w:val="0"/>
          <w:sz w:val="24"/>
          <w:szCs w:val="24"/>
          <w:lang w:eastAsia="et-EE"/>
          <w14:ligatures w14:val="none"/>
        </w:rPr>
        <w:t xml:space="preserve">  </w:t>
      </w:r>
      <w:bookmarkEnd w:id="575"/>
      <w:r w:rsidRPr="00EF2833">
        <w:rPr>
          <w:rFonts w:ascii="Times New Roman" w:eastAsia="Times New Roman" w:hAnsi="Times New Roman" w:cs="Times New Roman"/>
          <w:kern w:val="0"/>
          <w:sz w:val="24"/>
          <w:szCs w:val="24"/>
          <w:lang w:eastAsia="et-EE"/>
          <w14:ligatures w14:val="none"/>
        </w:rPr>
        <w:t>(3) Maksu- ja Tolliamet võib korraldusloa andmiseks olulist tähtsust omavate asjaolude selgitamiseks viia läbi ekspertiisi. Korraldusloa saamise taotluse läbivaatamise tähtaeg pikeneb ekspertiisi tegemise aja, kuid mitte rohkem kui kahe kuu võrra. Tähtaja pikendamisest teavitab Maksu- ja Tolliamet taotlejat kirjalikult. Kui ekspertarvamuse kohaselt ei vastanud korraldusloa andmiseks olulist tähtsust omavad asjaolud käesoleva seaduse nõuetele, peab tellitud ekspertiisi dokumentaalselt tõendatud kulud hüvitama korraldusloa taotleja.</w:t>
      </w:r>
    </w:p>
    <w:p w14:paraId="404AD0FF"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24. </w:t>
      </w:r>
      <w:bookmarkStart w:id="576" w:name="para24"/>
      <w:r w:rsidRPr="00EF2833">
        <w:rPr>
          <w:rFonts w:ascii="Times New Roman" w:eastAsia="Times New Roman" w:hAnsi="Times New Roman" w:cs="Times New Roman"/>
          <w:b/>
          <w:bCs/>
          <w:kern w:val="0"/>
          <w:sz w:val="27"/>
          <w:szCs w:val="27"/>
          <w:lang w:eastAsia="et-EE"/>
          <w14:ligatures w14:val="none"/>
        </w:rPr>
        <w:t xml:space="preserve">  </w:t>
      </w:r>
      <w:bookmarkEnd w:id="576"/>
      <w:r w:rsidRPr="00EF2833">
        <w:rPr>
          <w:rFonts w:ascii="Times New Roman" w:eastAsia="Times New Roman" w:hAnsi="Times New Roman" w:cs="Times New Roman"/>
          <w:b/>
          <w:bCs/>
          <w:kern w:val="0"/>
          <w:sz w:val="27"/>
          <w:szCs w:val="27"/>
          <w:lang w:eastAsia="et-EE"/>
          <w14:ligatures w14:val="none"/>
        </w:rPr>
        <w:t>Korraldusloa taotlemine kiirloterii korraldamiseks</w:t>
      </w:r>
    </w:p>
    <w:p w14:paraId="11408FF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77" w:name="para24lg1"/>
      <w:r w:rsidRPr="00EF2833">
        <w:rPr>
          <w:rFonts w:ascii="Times New Roman" w:eastAsia="Times New Roman" w:hAnsi="Times New Roman" w:cs="Times New Roman"/>
          <w:kern w:val="0"/>
          <w:sz w:val="24"/>
          <w:szCs w:val="24"/>
          <w:lang w:eastAsia="et-EE"/>
          <w14:ligatures w14:val="none"/>
        </w:rPr>
        <w:t xml:space="preserve">  </w:t>
      </w:r>
      <w:bookmarkEnd w:id="577"/>
      <w:r w:rsidRPr="00EF2833">
        <w:rPr>
          <w:rFonts w:ascii="Times New Roman" w:eastAsia="Times New Roman" w:hAnsi="Times New Roman" w:cs="Times New Roman"/>
          <w:kern w:val="0"/>
          <w:sz w:val="24"/>
          <w:szCs w:val="24"/>
          <w:lang w:eastAsia="et-EE"/>
          <w14:ligatures w14:val="none"/>
        </w:rPr>
        <w:t xml:space="preserve">(1) Kiirloterii korraldusluba antakse kuni viieks aastaks.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578" w:author="727SE" w:date="2025-10-08T13:42:00Z" w16du:dateUtc="2025-10-08T10:42:00Z">
            <w:rPr/>
          </w:rPrChange>
        </w:rPr>
        <w:fldChar w:fldCharType="begin"/>
      </w:r>
      <w:r w:rsidRPr="00EF2833">
        <w:rPr>
          <w:rFonts w:ascii="Times New Roman" w:hAnsi="Times New Roman"/>
          <w:kern w:val="0"/>
          <w:sz w:val="24"/>
          <w14:ligatures w14:val="none"/>
          <w:rPrChange w:id="579"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58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58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58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74E0D67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83" w:name="para24lg2"/>
      <w:r w:rsidRPr="00EF2833">
        <w:rPr>
          <w:rFonts w:ascii="Times New Roman" w:eastAsia="Times New Roman" w:hAnsi="Times New Roman" w:cs="Times New Roman"/>
          <w:kern w:val="0"/>
          <w:sz w:val="24"/>
          <w:szCs w:val="24"/>
          <w:lang w:eastAsia="et-EE"/>
          <w14:ligatures w14:val="none"/>
        </w:rPr>
        <w:t xml:space="preserve">  </w:t>
      </w:r>
      <w:bookmarkEnd w:id="583"/>
      <w:r w:rsidRPr="00EF2833">
        <w:rPr>
          <w:rFonts w:ascii="Times New Roman" w:eastAsia="Times New Roman" w:hAnsi="Times New Roman" w:cs="Times New Roman"/>
          <w:kern w:val="0"/>
          <w:sz w:val="24"/>
          <w:szCs w:val="24"/>
          <w:lang w:eastAsia="et-EE"/>
          <w14:ligatures w14:val="none"/>
        </w:rPr>
        <w:t>(2) Korraldusloa taotlemisel kiirloterii korraldamiseks kohaldatakse käesoleva seaduse §-s 23 sätestatut järgmiste erisustega:</w:t>
      </w:r>
      <w:r w:rsidRPr="00EF2833">
        <w:rPr>
          <w:rFonts w:ascii="Times New Roman" w:eastAsia="Times New Roman" w:hAnsi="Times New Roman" w:cs="Times New Roman"/>
          <w:kern w:val="0"/>
          <w:sz w:val="24"/>
          <w:szCs w:val="24"/>
          <w:lang w:eastAsia="et-EE"/>
          <w14:ligatures w14:val="none"/>
        </w:rPr>
        <w:br/>
      </w:r>
      <w:bookmarkStart w:id="584" w:name="para24lg2p1"/>
      <w:r w:rsidRPr="00EF2833">
        <w:rPr>
          <w:rFonts w:ascii="Times New Roman" w:eastAsia="Times New Roman" w:hAnsi="Times New Roman" w:cs="Times New Roman"/>
          <w:kern w:val="0"/>
          <w:sz w:val="24"/>
          <w:szCs w:val="24"/>
          <w:lang w:eastAsia="et-EE"/>
          <w14:ligatures w14:val="none"/>
        </w:rPr>
        <w:t xml:space="preserve">  </w:t>
      </w:r>
      <w:bookmarkEnd w:id="584"/>
      <w:r w:rsidRPr="00EF2833">
        <w:rPr>
          <w:rFonts w:ascii="Times New Roman" w:eastAsia="Times New Roman" w:hAnsi="Times New Roman" w:cs="Times New Roman"/>
          <w:kern w:val="0"/>
          <w:sz w:val="24"/>
          <w:szCs w:val="24"/>
          <w:lang w:eastAsia="et-EE"/>
          <w14:ligatures w14:val="none"/>
        </w:rPr>
        <w:t>1) käesoleva seaduse § 23 lõikes 1 nimetatud taotluses märgitakse korraldusloa kehtivuse ajana kiirloterii korraldamise algus- ja lõpukuupäev;</w:t>
      </w:r>
      <w:r w:rsidRPr="00EF2833">
        <w:rPr>
          <w:rFonts w:ascii="Times New Roman" w:eastAsia="Times New Roman" w:hAnsi="Times New Roman" w:cs="Times New Roman"/>
          <w:kern w:val="0"/>
          <w:sz w:val="24"/>
          <w:szCs w:val="24"/>
          <w:lang w:eastAsia="et-EE"/>
          <w14:ligatures w14:val="none"/>
        </w:rPr>
        <w:br/>
      </w:r>
      <w:bookmarkStart w:id="585" w:name="para24lg2p2"/>
      <w:r w:rsidRPr="00EF2833">
        <w:rPr>
          <w:rFonts w:ascii="Times New Roman" w:eastAsia="Times New Roman" w:hAnsi="Times New Roman" w:cs="Times New Roman"/>
          <w:kern w:val="0"/>
          <w:sz w:val="24"/>
          <w:szCs w:val="24"/>
          <w:lang w:eastAsia="et-EE"/>
          <w14:ligatures w14:val="none"/>
        </w:rPr>
        <w:t xml:space="preserve">  </w:t>
      </w:r>
      <w:bookmarkEnd w:id="585"/>
      <w:r w:rsidRPr="00EF2833">
        <w:rPr>
          <w:rFonts w:ascii="Times New Roman" w:eastAsia="Times New Roman" w:hAnsi="Times New Roman" w:cs="Times New Roman"/>
          <w:kern w:val="0"/>
          <w:sz w:val="24"/>
          <w:szCs w:val="24"/>
          <w:lang w:eastAsia="et-EE"/>
          <w14:ligatures w14:val="none"/>
        </w:rPr>
        <w:t>2) käesoleva seaduse § 23 lõikest 2 kohaldatakse punkte 3 ja 5;</w:t>
      </w:r>
      <w:r w:rsidRPr="00EF2833">
        <w:rPr>
          <w:rFonts w:ascii="Times New Roman" w:eastAsia="Times New Roman" w:hAnsi="Times New Roman" w:cs="Times New Roman"/>
          <w:kern w:val="0"/>
          <w:sz w:val="24"/>
          <w:szCs w:val="24"/>
          <w:lang w:eastAsia="et-EE"/>
          <w14:ligatures w14:val="none"/>
        </w:rPr>
        <w:br/>
      </w:r>
      <w:bookmarkStart w:id="586" w:name="para24lg2p3"/>
      <w:r w:rsidRPr="00EF2833">
        <w:rPr>
          <w:rFonts w:ascii="Times New Roman" w:eastAsia="Times New Roman" w:hAnsi="Times New Roman" w:cs="Times New Roman"/>
          <w:kern w:val="0"/>
          <w:sz w:val="24"/>
          <w:szCs w:val="24"/>
          <w:lang w:eastAsia="et-EE"/>
          <w14:ligatures w14:val="none"/>
        </w:rPr>
        <w:t xml:space="preserve">  </w:t>
      </w:r>
      <w:bookmarkEnd w:id="586"/>
      <w:r w:rsidRPr="00EF2833">
        <w:rPr>
          <w:rFonts w:ascii="Times New Roman" w:eastAsia="Times New Roman" w:hAnsi="Times New Roman" w:cs="Times New Roman"/>
          <w:kern w:val="0"/>
          <w:sz w:val="24"/>
          <w:szCs w:val="24"/>
          <w:lang w:eastAsia="et-EE"/>
          <w14:ligatures w14:val="none"/>
        </w:rPr>
        <w:t>3) taotlusele lisatakse kiirloterii pileti kavand koos loteriipiletite turvaelementide täpse kirjeldusega.</w:t>
      </w:r>
    </w:p>
    <w:p w14:paraId="4CAB1250" w14:textId="77777777" w:rsidR="00EF2833" w:rsidRPr="00EF2833" w:rsidRDefault="00EF2833" w:rsidP="00EF2833">
      <w:pPr>
        <w:spacing w:before="100" w:beforeAutospacing="1" w:after="100" w:afterAutospacing="1" w:line="240" w:lineRule="auto"/>
        <w:outlineLvl w:val="2"/>
        <w:rPr>
          <w:del w:id="587" w:author="727SE" w:date="2025-10-08T13:42:00Z" w16du:dateUtc="2025-10-08T10:42:00Z"/>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w:t>
      </w:r>
      <w:del w:id="588" w:author="727SE" w:date="2025-10-08T13:42:00Z" w16du:dateUtc="2025-10-08T10:42:00Z">
        <w:r w:rsidRPr="00EF2833">
          <w:rPr>
            <w:rFonts w:ascii="Times New Roman" w:eastAsia="Times New Roman" w:hAnsi="Times New Roman" w:cs="Times New Roman"/>
            <w:b/>
            <w:bCs/>
            <w:kern w:val="0"/>
            <w:sz w:val="27"/>
            <w:szCs w:val="27"/>
            <w:lang w:eastAsia="et-EE"/>
            <w14:ligatures w14:val="none"/>
          </w:rPr>
          <w:delText xml:space="preserve">25. </w:delText>
        </w:r>
        <w:bookmarkStart w:id="589" w:name="para25"/>
        <w:r w:rsidRPr="00EF2833">
          <w:rPr>
            <w:rFonts w:ascii="Times New Roman" w:eastAsia="Times New Roman" w:hAnsi="Times New Roman" w:cs="Times New Roman"/>
            <w:b/>
            <w:bCs/>
            <w:kern w:val="0"/>
            <w:sz w:val="27"/>
            <w:szCs w:val="27"/>
            <w:lang w:eastAsia="et-EE"/>
            <w14:ligatures w14:val="none"/>
          </w:rPr>
          <w:delText xml:space="preserve">  </w:delText>
        </w:r>
        <w:bookmarkEnd w:id="589"/>
        <w:r w:rsidRPr="00EF2833">
          <w:rPr>
            <w:rFonts w:ascii="Times New Roman" w:eastAsia="Times New Roman" w:hAnsi="Times New Roman" w:cs="Times New Roman"/>
            <w:b/>
            <w:bCs/>
            <w:kern w:val="0"/>
            <w:sz w:val="27"/>
            <w:szCs w:val="27"/>
            <w:lang w:eastAsia="et-EE"/>
            <w14:ligatures w14:val="none"/>
          </w:rPr>
          <w:delText>Korraldusloa taotlemine täiendava õnnemängu korraldamiseks</w:delText>
        </w:r>
      </w:del>
    </w:p>
    <w:p w14:paraId="59EA5523" w14:textId="77777777" w:rsidR="00EF2833" w:rsidRPr="00EF2833" w:rsidRDefault="00EF2833" w:rsidP="00EF2833">
      <w:pPr>
        <w:spacing w:before="100" w:beforeAutospacing="1" w:after="100" w:afterAutospacing="1" w:line="240" w:lineRule="auto"/>
        <w:rPr>
          <w:del w:id="590" w:author="727SE" w:date="2025-10-08T13:42:00Z" w16du:dateUtc="2025-10-08T10:42:00Z"/>
          <w:rFonts w:ascii="Times New Roman" w:eastAsia="Times New Roman" w:hAnsi="Times New Roman" w:cs="Times New Roman"/>
          <w:kern w:val="0"/>
          <w:sz w:val="24"/>
          <w:szCs w:val="24"/>
          <w:lang w:eastAsia="et-EE"/>
          <w14:ligatures w14:val="none"/>
        </w:rPr>
      </w:pPr>
      <w:bookmarkStart w:id="591" w:name="para25lg1"/>
      <w:del w:id="59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591"/>
        <w:r w:rsidRPr="00EF2833">
          <w:rPr>
            <w:rFonts w:ascii="Times New Roman" w:eastAsia="Times New Roman" w:hAnsi="Times New Roman" w:cs="Times New Roman"/>
            <w:kern w:val="0"/>
            <w:sz w:val="24"/>
            <w:szCs w:val="24"/>
            <w:lang w:eastAsia="et-EE"/>
            <w14:ligatures w14:val="none"/>
          </w:rPr>
          <w:delText>Korraldusloa taotlemisel täiendava õnnemängu korraldamiseks kohaldatakse käesoleva seaduse §-s 23 sätestatut järgmiste erisustega:</w:delText>
        </w:r>
        <w:r w:rsidRPr="00EF2833">
          <w:rPr>
            <w:rFonts w:ascii="Times New Roman" w:eastAsia="Times New Roman" w:hAnsi="Times New Roman" w:cs="Times New Roman"/>
            <w:kern w:val="0"/>
            <w:sz w:val="24"/>
            <w:szCs w:val="24"/>
            <w:lang w:eastAsia="et-EE"/>
            <w14:ligatures w14:val="none"/>
          </w:rPr>
          <w:br/>
        </w:r>
        <w:bookmarkStart w:id="593" w:name="para25lg1p1"/>
        <w:r w:rsidRPr="00EF2833">
          <w:rPr>
            <w:rFonts w:ascii="Times New Roman" w:eastAsia="Times New Roman" w:hAnsi="Times New Roman" w:cs="Times New Roman"/>
            <w:kern w:val="0"/>
            <w:sz w:val="24"/>
            <w:szCs w:val="24"/>
            <w:lang w:eastAsia="et-EE"/>
            <w14:ligatures w14:val="none"/>
          </w:rPr>
          <w:delText xml:space="preserve">  </w:delText>
        </w:r>
        <w:bookmarkEnd w:id="593"/>
        <w:r w:rsidRPr="00EF2833">
          <w:rPr>
            <w:rFonts w:ascii="Times New Roman" w:eastAsia="Times New Roman" w:hAnsi="Times New Roman" w:cs="Times New Roman"/>
            <w:kern w:val="0"/>
            <w:sz w:val="24"/>
            <w:szCs w:val="24"/>
            <w:lang w:eastAsia="et-EE"/>
            <w14:ligatures w14:val="none"/>
          </w:rPr>
          <w:delText>1) käesoleva seaduse § 23 lõike 1 punkti 4 kohaldamisel märgitakse kõik mängukohad, kus täiendavat õnnemängu korraldatakse;</w:delText>
        </w:r>
        <w:r w:rsidRPr="00EF2833">
          <w:rPr>
            <w:rFonts w:ascii="Times New Roman" w:eastAsia="Times New Roman" w:hAnsi="Times New Roman" w:cs="Times New Roman"/>
            <w:kern w:val="0"/>
            <w:sz w:val="24"/>
            <w:szCs w:val="24"/>
            <w:lang w:eastAsia="et-EE"/>
            <w14:ligatures w14:val="none"/>
          </w:rPr>
          <w:br/>
        </w:r>
        <w:bookmarkStart w:id="594" w:name="para25lg1p2"/>
        <w:r w:rsidRPr="00EF2833">
          <w:rPr>
            <w:rFonts w:ascii="Times New Roman" w:eastAsia="Times New Roman" w:hAnsi="Times New Roman" w:cs="Times New Roman"/>
            <w:kern w:val="0"/>
            <w:sz w:val="24"/>
            <w:szCs w:val="24"/>
            <w:lang w:eastAsia="et-EE"/>
            <w14:ligatures w14:val="none"/>
          </w:rPr>
          <w:delText xml:space="preserve">  </w:delText>
        </w:r>
        <w:bookmarkEnd w:id="594"/>
        <w:r w:rsidRPr="00EF2833">
          <w:rPr>
            <w:rFonts w:ascii="Times New Roman" w:eastAsia="Times New Roman" w:hAnsi="Times New Roman" w:cs="Times New Roman"/>
            <w:kern w:val="0"/>
            <w:sz w:val="24"/>
            <w:szCs w:val="24"/>
            <w:lang w:eastAsia="et-EE"/>
            <w14:ligatures w14:val="none"/>
          </w:rPr>
          <w:delText>2) käesoleva seaduse § 23 lõikest 2 kohaldatakse punkti 3.</w:delText>
        </w:r>
      </w:del>
    </w:p>
    <w:p w14:paraId="40B23311" w14:textId="0DD103E6"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del w:id="595" w:author="727SE" w:date="2025-10-08T13:42:00Z" w16du:dateUtc="2025-10-08T10:42:00Z">
        <w:r w:rsidRPr="00EF2833">
          <w:rPr>
            <w:rFonts w:ascii="Times New Roman" w:eastAsia="Times New Roman" w:hAnsi="Times New Roman" w:cs="Times New Roman"/>
            <w:b/>
            <w:bCs/>
            <w:kern w:val="0"/>
            <w:sz w:val="27"/>
            <w:szCs w:val="27"/>
            <w:lang w:eastAsia="et-EE"/>
            <w14:ligatures w14:val="none"/>
          </w:rPr>
          <w:delText xml:space="preserve">§ </w:delText>
        </w:r>
      </w:del>
      <w:r w:rsidRPr="00EF2833">
        <w:rPr>
          <w:rFonts w:ascii="Times New Roman" w:eastAsia="Times New Roman" w:hAnsi="Times New Roman" w:cs="Times New Roman"/>
          <w:b/>
          <w:bCs/>
          <w:kern w:val="0"/>
          <w:sz w:val="27"/>
          <w:szCs w:val="27"/>
          <w:lang w:eastAsia="et-EE"/>
          <w14:ligatures w14:val="none"/>
        </w:rPr>
        <w:t xml:space="preserve">26. </w:t>
      </w:r>
      <w:bookmarkStart w:id="596" w:name="para26"/>
      <w:r w:rsidRPr="00EF2833">
        <w:rPr>
          <w:rFonts w:ascii="Times New Roman" w:eastAsia="Times New Roman" w:hAnsi="Times New Roman" w:cs="Times New Roman"/>
          <w:b/>
          <w:bCs/>
          <w:kern w:val="0"/>
          <w:sz w:val="27"/>
          <w:szCs w:val="27"/>
          <w:lang w:eastAsia="et-EE"/>
          <w14:ligatures w14:val="none"/>
        </w:rPr>
        <w:t xml:space="preserve">  </w:t>
      </w:r>
      <w:bookmarkEnd w:id="596"/>
      <w:r w:rsidRPr="00EF2833">
        <w:rPr>
          <w:rFonts w:ascii="Times New Roman" w:eastAsia="Times New Roman" w:hAnsi="Times New Roman" w:cs="Times New Roman"/>
          <w:b/>
          <w:bCs/>
          <w:kern w:val="0"/>
          <w:sz w:val="27"/>
          <w:szCs w:val="27"/>
          <w:lang w:eastAsia="et-EE"/>
          <w14:ligatures w14:val="none"/>
        </w:rPr>
        <w:t xml:space="preserve">Korraldusloa taotlemine </w:t>
      </w:r>
      <w:proofErr w:type="spellStart"/>
      <w:r w:rsidRPr="00EF2833">
        <w:rPr>
          <w:rFonts w:ascii="Times New Roman" w:eastAsia="Times New Roman" w:hAnsi="Times New Roman" w:cs="Times New Roman"/>
          <w:b/>
          <w:bCs/>
          <w:kern w:val="0"/>
          <w:sz w:val="27"/>
          <w:szCs w:val="27"/>
          <w:lang w:eastAsia="et-EE"/>
          <w14:ligatures w14:val="none"/>
        </w:rPr>
        <w:t>kaughasartmängu</w:t>
      </w:r>
      <w:proofErr w:type="spellEnd"/>
      <w:r w:rsidRPr="00EF2833">
        <w:rPr>
          <w:rFonts w:ascii="Times New Roman" w:eastAsia="Times New Roman" w:hAnsi="Times New Roman" w:cs="Times New Roman"/>
          <w:b/>
          <w:bCs/>
          <w:kern w:val="0"/>
          <w:sz w:val="27"/>
          <w:szCs w:val="27"/>
          <w:lang w:eastAsia="et-EE"/>
          <w14:ligatures w14:val="none"/>
        </w:rPr>
        <w:t xml:space="preserve"> korraldamiseks</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597" w:author="727SE" w:date="2025-10-08T13:42:00Z" w16du:dateUtc="2025-10-08T10:42:00Z">
            <w:rPr/>
          </w:rPrChange>
        </w:rPr>
        <w:fldChar w:fldCharType="begin"/>
      </w:r>
      <w:r w:rsidRPr="00EF2833">
        <w:rPr>
          <w:rFonts w:ascii="Times New Roman" w:hAnsi="Times New Roman"/>
          <w:b/>
          <w:kern w:val="0"/>
          <w:sz w:val="27"/>
          <w14:ligatures w14:val="none"/>
          <w:rPrChange w:id="598" w:author="727SE" w:date="2025-10-08T13:42:00Z" w16du:dateUtc="2025-10-08T10:42:00Z">
            <w:rPr/>
          </w:rPrChange>
        </w:rPr>
        <w:instrText>HYPERLINK "https://www.riigiteataja.ee/akt/125042012001"</w:instrText>
      </w:r>
      <w:r w:rsidRPr="00EF2833">
        <w:rPr>
          <w:rFonts w:ascii="Times New Roman" w:hAnsi="Times New Roman"/>
          <w:b/>
          <w:kern w:val="0"/>
          <w:sz w:val="27"/>
          <w14:ligatures w14:val="none"/>
          <w:rPrChange w:id="599"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600"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25.04.2012, 1</w:t>
      </w:r>
      <w:r w:rsidRPr="00EF2833">
        <w:rPr>
          <w:rFonts w:ascii="Times New Roman" w:hAnsi="Times New Roman"/>
          <w:b/>
          <w:kern w:val="0"/>
          <w:sz w:val="27"/>
          <w14:ligatures w14:val="none"/>
          <w:rPrChange w:id="601"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01.06.2012] </w:t>
      </w:r>
    </w:p>
    <w:p w14:paraId="0F5DE84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02" w:name="para26lg1"/>
      <w:r w:rsidRPr="00EF2833">
        <w:rPr>
          <w:rFonts w:ascii="Times New Roman" w:eastAsia="Times New Roman" w:hAnsi="Times New Roman" w:cs="Times New Roman"/>
          <w:kern w:val="0"/>
          <w:sz w:val="24"/>
          <w:szCs w:val="24"/>
          <w:lang w:eastAsia="et-EE"/>
          <w14:ligatures w14:val="none"/>
        </w:rPr>
        <w:t xml:space="preserve">  </w:t>
      </w:r>
      <w:bookmarkEnd w:id="602"/>
      <w:r w:rsidRPr="00EF2833">
        <w:rPr>
          <w:rFonts w:ascii="Times New Roman" w:eastAsia="Times New Roman" w:hAnsi="Times New Roman" w:cs="Times New Roman"/>
          <w:kern w:val="0"/>
          <w:sz w:val="24"/>
          <w:szCs w:val="24"/>
          <w:lang w:eastAsia="et-EE"/>
          <w14:ligatures w14:val="none"/>
        </w:rPr>
        <w:t xml:space="preserve">(1) Kaughasartmängu korraldusluba antakse kuni viieks aastaks. Korraldusloa taotlemisel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kohaldatakse käesoleva seaduse §-s 23 sätestatut järgmiste erisustega: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03" w:author="727SE" w:date="2025-10-08T13:42:00Z" w16du:dateUtc="2025-10-08T10:42:00Z">
            <w:rPr/>
          </w:rPrChange>
        </w:rPr>
        <w:fldChar w:fldCharType="begin"/>
      </w:r>
      <w:r w:rsidRPr="00EF2833">
        <w:rPr>
          <w:rFonts w:ascii="Times New Roman" w:hAnsi="Times New Roman"/>
          <w:kern w:val="0"/>
          <w:sz w:val="24"/>
          <w14:ligatures w14:val="none"/>
          <w:rPrChange w:id="604"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60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0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60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r w:rsidRPr="00EF2833">
        <w:rPr>
          <w:rFonts w:ascii="Times New Roman" w:eastAsia="Times New Roman" w:hAnsi="Times New Roman" w:cs="Times New Roman"/>
          <w:kern w:val="0"/>
          <w:sz w:val="24"/>
          <w:szCs w:val="24"/>
          <w:lang w:eastAsia="et-EE"/>
          <w14:ligatures w14:val="none"/>
        </w:rPr>
        <w:br/>
      </w:r>
      <w:bookmarkStart w:id="608" w:name="para26lg1p1"/>
      <w:r w:rsidRPr="00EF2833">
        <w:rPr>
          <w:rFonts w:ascii="Times New Roman" w:eastAsia="Times New Roman" w:hAnsi="Times New Roman" w:cs="Times New Roman"/>
          <w:kern w:val="0"/>
          <w:sz w:val="24"/>
          <w:szCs w:val="24"/>
          <w:lang w:eastAsia="et-EE"/>
          <w14:ligatures w14:val="none"/>
        </w:rPr>
        <w:t xml:space="preserve">  </w:t>
      </w:r>
      <w:bookmarkEnd w:id="608"/>
      <w:r w:rsidRPr="00EF2833">
        <w:rPr>
          <w:rFonts w:ascii="Times New Roman" w:eastAsia="Times New Roman" w:hAnsi="Times New Roman" w:cs="Times New Roman"/>
          <w:kern w:val="0"/>
          <w:sz w:val="24"/>
          <w:szCs w:val="24"/>
          <w:lang w:eastAsia="et-EE"/>
          <w14:ligatures w14:val="none"/>
        </w:rPr>
        <w:t xml:space="preserve">1) käesoleva seaduse § 23 lõike 1 punktis 4 nimetatu asemel tuleb korraldusloa taotluses märkida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korraldamisel kasutatavat tarkvara sisaldava serveri asukoha aadress;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09" w:author="727SE" w:date="2025-10-08T13:42:00Z" w16du:dateUtc="2025-10-08T10:42:00Z">
            <w:rPr/>
          </w:rPrChange>
        </w:rPr>
        <w:fldChar w:fldCharType="begin"/>
      </w:r>
      <w:r w:rsidRPr="00EF2833">
        <w:rPr>
          <w:rFonts w:ascii="Times New Roman" w:hAnsi="Times New Roman"/>
          <w:kern w:val="0"/>
          <w:sz w:val="24"/>
          <w14:ligatures w14:val="none"/>
          <w:rPrChange w:id="610"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61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1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61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r w:rsidRPr="00EF2833">
        <w:rPr>
          <w:rFonts w:ascii="Times New Roman" w:eastAsia="Times New Roman" w:hAnsi="Times New Roman" w:cs="Times New Roman"/>
          <w:kern w:val="0"/>
          <w:sz w:val="24"/>
          <w:szCs w:val="24"/>
          <w:lang w:eastAsia="et-EE"/>
          <w14:ligatures w14:val="none"/>
        </w:rPr>
        <w:br/>
      </w:r>
      <w:bookmarkStart w:id="614" w:name="para26lg1p2"/>
      <w:r w:rsidRPr="00EF2833">
        <w:rPr>
          <w:rFonts w:ascii="Times New Roman" w:eastAsia="Times New Roman" w:hAnsi="Times New Roman" w:cs="Times New Roman"/>
          <w:kern w:val="0"/>
          <w:sz w:val="24"/>
          <w:szCs w:val="24"/>
          <w:lang w:eastAsia="et-EE"/>
          <w14:ligatures w14:val="none"/>
        </w:rPr>
        <w:t xml:space="preserve">  </w:t>
      </w:r>
      <w:bookmarkEnd w:id="614"/>
      <w:r w:rsidRPr="00EF2833">
        <w:rPr>
          <w:rFonts w:ascii="Times New Roman" w:eastAsia="Times New Roman" w:hAnsi="Times New Roman" w:cs="Times New Roman"/>
          <w:kern w:val="0"/>
          <w:sz w:val="24"/>
          <w:szCs w:val="24"/>
          <w:lang w:eastAsia="et-EE"/>
          <w14:ligatures w14:val="none"/>
        </w:rPr>
        <w:t>2) käesoleva seaduse § 23 lõikest 2 kohaldatakse punkte 2–5.</w:t>
      </w:r>
    </w:p>
    <w:p w14:paraId="20A56C4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15" w:name="para26lg2"/>
      <w:r w:rsidRPr="00EF2833">
        <w:rPr>
          <w:rFonts w:ascii="Times New Roman" w:eastAsia="Times New Roman" w:hAnsi="Times New Roman" w:cs="Times New Roman"/>
          <w:kern w:val="0"/>
          <w:sz w:val="24"/>
          <w:szCs w:val="24"/>
          <w:lang w:eastAsia="et-EE"/>
          <w14:ligatures w14:val="none"/>
        </w:rPr>
        <w:t xml:space="preserve">  </w:t>
      </w:r>
      <w:bookmarkEnd w:id="615"/>
      <w:r w:rsidRPr="00EF2833">
        <w:rPr>
          <w:rFonts w:ascii="Times New Roman" w:eastAsia="Times New Roman" w:hAnsi="Times New Roman" w:cs="Times New Roman"/>
          <w:kern w:val="0"/>
          <w:sz w:val="24"/>
          <w:szCs w:val="24"/>
          <w:lang w:eastAsia="et-EE"/>
          <w14:ligatures w14:val="none"/>
        </w:rPr>
        <w:t>(2) Korraldusloa taotlusele tuleb lisada:</w:t>
      </w:r>
      <w:r w:rsidRPr="00EF2833">
        <w:rPr>
          <w:rFonts w:ascii="Times New Roman" w:eastAsia="Times New Roman" w:hAnsi="Times New Roman" w:cs="Times New Roman"/>
          <w:kern w:val="0"/>
          <w:sz w:val="24"/>
          <w:szCs w:val="24"/>
          <w:lang w:eastAsia="et-EE"/>
          <w14:ligatures w14:val="none"/>
        </w:rPr>
        <w:br/>
      </w:r>
      <w:bookmarkStart w:id="616" w:name="para26lg2p1"/>
      <w:r w:rsidRPr="00EF2833">
        <w:rPr>
          <w:rFonts w:ascii="Times New Roman" w:eastAsia="Times New Roman" w:hAnsi="Times New Roman" w:cs="Times New Roman"/>
          <w:kern w:val="0"/>
          <w:sz w:val="24"/>
          <w:szCs w:val="24"/>
          <w:lang w:eastAsia="et-EE"/>
          <w14:ligatures w14:val="none"/>
        </w:rPr>
        <w:t xml:space="preserve">  </w:t>
      </w:r>
      <w:bookmarkEnd w:id="616"/>
      <w:r w:rsidRPr="00EF2833">
        <w:rPr>
          <w:rFonts w:ascii="Times New Roman" w:eastAsia="Times New Roman" w:hAnsi="Times New Roman" w:cs="Times New Roman"/>
          <w:kern w:val="0"/>
          <w:sz w:val="24"/>
          <w:szCs w:val="24"/>
          <w:lang w:eastAsia="et-EE"/>
          <w14:ligatures w14:val="none"/>
        </w:rPr>
        <w:t xml:space="preserve">1) andmed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korraldamisel kasutatava tarkvara kohta;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17" w:author="727SE" w:date="2025-10-08T13:42:00Z" w16du:dateUtc="2025-10-08T10:42:00Z">
            <w:rPr/>
          </w:rPrChange>
        </w:rPr>
        <w:fldChar w:fldCharType="begin"/>
      </w:r>
      <w:r w:rsidRPr="00EF2833">
        <w:rPr>
          <w:rFonts w:ascii="Times New Roman" w:hAnsi="Times New Roman"/>
          <w:kern w:val="0"/>
          <w:sz w:val="24"/>
          <w14:ligatures w14:val="none"/>
          <w:rPrChange w:id="618"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61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2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62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r w:rsidRPr="00EF2833">
        <w:rPr>
          <w:rFonts w:ascii="Times New Roman" w:eastAsia="Times New Roman" w:hAnsi="Times New Roman" w:cs="Times New Roman"/>
          <w:kern w:val="0"/>
          <w:sz w:val="24"/>
          <w:szCs w:val="24"/>
          <w:lang w:eastAsia="et-EE"/>
          <w14:ligatures w14:val="none"/>
        </w:rPr>
        <w:br/>
      </w:r>
      <w:bookmarkStart w:id="622" w:name="para26lg2p2"/>
      <w:r w:rsidRPr="00EF2833">
        <w:rPr>
          <w:rFonts w:ascii="Times New Roman" w:eastAsia="Times New Roman" w:hAnsi="Times New Roman" w:cs="Times New Roman"/>
          <w:kern w:val="0"/>
          <w:sz w:val="24"/>
          <w:szCs w:val="24"/>
          <w:lang w:eastAsia="et-EE"/>
          <w14:ligatures w14:val="none"/>
        </w:rPr>
        <w:t xml:space="preserve">  </w:t>
      </w:r>
      <w:bookmarkEnd w:id="622"/>
      <w:r w:rsidRPr="00EF2833">
        <w:rPr>
          <w:rFonts w:ascii="Times New Roman" w:eastAsia="Times New Roman" w:hAnsi="Times New Roman" w:cs="Times New Roman"/>
          <w:kern w:val="0"/>
          <w:sz w:val="24"/>
          <w:szCs w:val="24"/>
          <w:lang w:eastAsia="et-EE"/>
          <w14:ligatures w14:val="none"/>
        </w:rPr>
        <w:t xml:space="preserve">2) sõltumatu eksperthinnang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korraldamisel kasutatava tarkvara vastavuse kohta käesoleva seaduse §-s 54 sätestatud nõuetele;</w:t>
      </w:r>
      <w:r w:rsidRPr="00EF2833">
        <w:rPr>
          <w:rFonts w:ascii="Times New Roman" w:eastAsia="Times New Roman" w:hAnsi="Times New Roman" w:cs="Times New Roman"/>
          <w:kern w:val="0"/>
          <w:sz w:val="24"/>
          <w:szCs w:val="24"/>
          <w:lang w:eastAsia="et-EE"/>
          <w14:ligatures w14:val="none"/>
        </w:rPr>
        <w:br/>
      </w:r>
      <w:bookmarkStart w:id="623" w:name="para26lg2p3"/>
      <w:r w:rsidRPr="00EF2833">
        <w:rPr>
          <w:rFonts w:ascii="Times New Roman" w:eastAsia="Times New Roman" w:hAnsi="Times New Roman" w:cs="Times New Roman"/>
          <w:kern w:val="0"/>
          <w:sz w:val="24"/>
          <w:szCs w:val="24"/>
          <w:lang w:eastAsia="et-EE"/>
          <w14:ligatures w14:val="none"/>
        </w:rPr>
        <w:t xml:space="preserve">  </w:t>
      </w:r>
      <w:bookmarkEnd w:id="623"/>
      <w:r w:rsidRPr="00EF2833">
        <w:rPr>
          <w:rFonts w:ascii="Times New Roman" w:eastAsia="Times New Roman" w:hAnsi="Times New Roman" w:cs="Times New Roman"/>
          <w:kern w:val="0"/>
          <w:sz w:val="24"/>
          <w:szCs w:val="24"/>
          <w:lang w:eastAsia="et-EE"/>
          <w14:ligatures w14:val="none"/>
        </w:rPr>
        <w:t>3) telefoninumbrid, Interneti-aadressid ja muud kontaktandmed, mis võimaldavad hasartmängus osaleda;</w:t>
      </w:r>
      <w:r w:rsidRPr="00EF2833">
        <w:rPr>
          <w:rFonts w:ascii="Times New Roman" w:eastAsia="Times New Roman" w:hAnsi="Times New Roman" w:cs="Times New Roman"/>
          <w:kern w:val="0"/>
          <w:sz w:val="24"/>
          <w:szCs w:val="24"/>
          <w:lang w:eastAsia="et-EE"/>
          <w14:ligatures w14:val="none"/>
        </w:rPr>
        <w:br/>
      </w:r>
      <w:bookmarkStart w:id="624" w:name="para26lg2p4"/>
      <w:r w:rsidRPr="00EF2833">
        <w:rPr>
          <w:rFonts w:ascii="Times New Roman" w:eastAsia="Times New Roman" w:hAnsi="Times New Roman" w:cs="Times New Roman"/>
          <w:kern w:val="0"/>
          <w:sz w:val="24"/>
          <w:szCs w:val="24"/>
          <w:lang w:eastAsia="et-EE"/>
          <w14:ligatures w14:val="none"/>
        </w:rPr>
        <w:t xml:space="preserve">  </w:t>
      </w:r>
      <w:bookmarkEnd w:id="624"/>
      <w:r w:rsidRPr="00EF2833">
        <w:rPr>
          <w:rFonts w:ascii="Times New Roman" w:eastAsia="Times New Roman" w:hAnsi="Times New Roman" w:cs="Times New Roman"/>
          <w:kern w:val="0"/>
          <w:sz w:val="24"/>
          <w:szCs w:val="24"/>
          <w:lang w:eastAsia="et-EE"/>
          <w14:ligatures w14:val="none"/>
        </w:rPr>
        <w:t>4) andmed arvelduskontode kohta, mida kasutatakse maksete vahendamiseks korraldaja ning mängijate vahel.</w:t>
      </w:r>
      <w:r w:rsidRPr="00EF2833">
        <w:rPr>
          <w:rFonts w:ascii="Times New Roman" w:eastAsia="Times New Roman" w:hAnsi="Times New Roman" w:cs="Times New Roman"/>
          <w:kern w:val="0"/>
          <w:sz w:val="24"/>
          <w:szCs w:val="24"/>
          <w:lang w:eastAsia="et-EE"/>
          <w14:ligatures w14:val="none"/>
        </w:rPr>
        <w:br/>
      </w:r>
      <w:bookmarkStart w:id="625" w:name="para26lg2p5"/>
      <w:r w:rsidRPr="00EF2833">
        <w:rPr>
          <w:rFonts w:ascii="Times New Roman" w:eastAsia="Times New Roman" w:hAnsi="Times New Roman" w:cs="Times New Roman"/>
          <w:kern w:val="0"/>
          <w:sz w:val="24"/>
          <w:szCs w:val="24"/>
          <w:lang w:eastAsia="et-EE"/>
          <w14:ligatures w14:val="none"/>
        </w:rPr>
        <w:t xml:space="preserve">  </w:t>
      </w:r>
      <w:bookmarkEnd w:id="625"/>
      <w:r w:rsidRPr="00EF2833">
        <w:rPr>
          <w:rFonts w:ascii="Times New Roman" w:eastAsia="Times New Roman" w:hAnsi="Times New Roman" w:cs="Times New Roman"/>
          <w:kern w:val="0"/>
          <w:sz w:val="24"/>
          <w:szCs w:val="24"/>
          <w:lang w:eastAsia="et-EE"/>
          <w14:ligatures w14:val="none"/>
        </w:rPr>
        <w:t>5) tõendid serveri asukohariigi hasartmängujärelevalve teostaja ja rahapesu tõkestamisega tegeleva asutuse õigusliku aluse ja võimaluste kohta teha koostööd Maksu- ja Tolliameti ning Rahapesu Andmebürooga, kui server ei asu Eestis ega arvutikuritegevusvastase konventsiooniga ühinenud riigis ning Maksu- ja Tolliametil ja Rahapesu Andmebürool puudub koostöökokkulepe serveri asukohariigi pädevate asutustega hasartmängude järelevalvega seotud informatsiooni vahetamise kohta.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26" w:author="727SE" w:date="2025-10-08T13:42:00Z" w16du:dateUtc="2025-10-08T10:42:00Z">
            <w:rPr/>
          </w:rPrChange>
        </w:rPr>
        <w:fldChar w:fldCharType="begin"/>
      </w:r>
      <w:r w:rsidRPr="00EF2833">
        <w:rPr>
          <w:rFonts w:ascii="Times New Roman" w:hAnsi="Times New Roman"/>
          <w:kern w:val="0"/>
          <w:sz w:val="24"/>
          <w14:ligatures w14:val="none"/>
          <w:rPrChange w:id="627"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62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2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63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p>
    <w:p w14:paraId="053789E8"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27. </w:t>
      </w:r>
      <w:bookmarkStart w:id="631" w:name="para27"/>
      <w:r w:rsidRPr="00EF2833">
        <w:rPr>
          <w:rFonts w:ascii="Times New Roman" w:eastAsia="Times New Roman" w:hAnsi="Times New Roman" w:cs="Times New Roman"/>
          <w:b/>
          <w:bCs/>
          <w:kern w:val="0"/>
          <w:sz w:val="27"/>
          <w:szCs w:val="27"/>
          <w:lang w:eastAsia="et-EE"/>
          <w14:ligatures w14:val="none"/>
        </w:rPr>
        <w:t xml:space="preserve">  </w:t>
      </w:r>
      <w:bookmarkEnd w:id="631"/>
      <w:r w:rsidRPr="00EF2833">
        <w:rPr>
          <w:rFonts w:ascii="Times New Roman" w:eastAsia="Times New Roman" w:hAnsi="Times New Roman" w:cs="Times New Roman"/>
          <w:b/>
          <w:bCs/>
          <w:kern w:val="0"/>
          <w:sz w:val="27"/>
          <w:szCs w:val="27"/>
          <w:lang w:eastAsia="et-EE"/>
          <w14:ligatures w14:val="none"/>
        </w:rPr>
        <w:t>Mängukoha avamise nõusolek</w:t>
      </w:r>
    </w:p>
    <w:p w14:paraId="3EB23FE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32" w:name="para27lg1"/>
      <w:r w:rsidRPr="00EF2833">
        <w:rPr>
          <w:rFonts w:ascii="Times New Roman" w:eastAsia="Times New Roman" w:hAnsi="Times New Roman" w:cs="Times New Roman"/>
          <w:kern w:val="0"/>
          <w:sz w:val="24"/>
          <w:szCs w:val="24"/>
          <w:lang w:eastAsia="et-EE"/>
          <w14:ligatures w14:val="none"/>
        </w:rPr>
        <w:t xml:space="preserve">  </w:t>
      </w:r>
      <w:bookmarkEnd w:id="632"/>
      <w:r w:rsidRPr="00EF2833">
        <w:rPr>
          <w:rFonts w:ascii="Times New Roman" w:eastAsia="Times New Roman" w:hAnsi="Times New Roman" w:cs="Times New Roman"/>
          <w:kern w:val="0"/>
          <w:sz w:val="24"/>
          <w:szCs w:val="24"/>
          <w:lang w:eastAsia="et-EE"/>
          <w14:ligatures w14:val="none"/>
        </w:rPr>
        <w:t>(1) Õnnemängu, toto või osavusmängu mängukoha võib avada üksnes aadressil, mille kohta on asukohajärgne valla- või linnavalitsus andnud kirjaliku nõusoleku enne korraldusloa taotlemist. Valla- või linnavalitsus otsustab nõusoleku andmise või andmata jätmise ühe kuu jooksul taotluse saamisest arvates. Osavusmängu mängukoha avamise nõusolek antakse kuni 20 aastaks, õnnemängu või toto mängukoha avamise nõusolek antakse 5 kuni 20 aastaks. Valla- või linnavalitsus võib anda kirjaliku nõusoleku taotluses märgitust lühemaks ajaks.</w:t>
      </w:r>
    </w:p>
    <w:p w14:paraId="574A6AB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33" w:name="para27lg2"/>
      <w:r w:rsidRPr="00EF2833">
        <w:rPr>
          <w:rFonts w:ascii="Times New Roman" w:eastAsia="Times New Roman" w:hAnsi="Times New Roman" w:cs="Times New Roman"/>
          <w:kern w:val="0"/>
          <w:sz w:val="24"/>
          <w:szCs w:val="24"/>
          <w:lang w:eastAsia="et-EE"/>
          <w14:ligatures w14:val="none"/>
        </w:rPr>
        <w:t xml:space="preserve">  </w:t>
      </w:r>
      <w:bookmarkEnd w:id="633"/>
      <w:r w:rsidRPr="00EF2833">
        <w:rPr>
          <w:rFonts w:ascii="Times New Roman" w:eastAsia="Times New Roman" w:hAnsi="Times New Roman" w:cs="Times New Roman"/>
          <w:kern w:val="0"/>
          <w:sz w:val="24"/>
          <w:szCs w:val="24"/>
          <w:lang w:eastAsia="et-EE"/>
          <w14:ligatures w14:val="none"/>
        </w:rPr>
        <w:t xml:space="preserve">(2) Valla- või linnavalitsuse kirjaliku nõusoleku taotlemisel peab mängukoha avamise nõusolekut taotlev isik (edaspidi </w:t>
      </w:r>
      <w:r w:rsidRPr="00EF2833">
        <w:rPr>
          <w:rFonts w:ascii="Times New Roman" w:eastAsia="Times New Roman" w:hAnsi="Times New Roman" w:cs="Times New Roman"/>
          <w:i/>
          <w:iCs/>
          <w:kern w:val="0"/>
          <w:sz w:val="24"/>
          <w:szCs w:val="24"/>
          <w:lang w:eastAsia="et-EE"/>
          <w14:ligatures w14:val="none"/>
        </w:rPr>
        <w:t>nõusoleku taotleja</w:t>
      </w:r>
      <w:r w:rsidRPr="00EF2833">
        <w:rPr>
          <w:rFonts w:ascii="Times New Roman" w:eastAsia="Times New Roman" w:hAnsi="Times New Roman" w:cs="Times New Roman"/>
          <w:kern w:val="0"/>
          <w:sz w:val="24"/>
          <w:szCs w:val="24"/>
          <w:lang w:eastAsia="et-EE"/>
          <w14:ligatures w14:val="none"/>
        </w:rPr>
        <w:t>) esitama:</w:t>
      </w:r>
      <w:r w:rsidRPr="00EF2833">
        <w:rPr>
          <w:rFonts w:ascii="Times New Roman" w:eastAsia="Times New Roman" w:hAnsi="Times New Roman" w:cs="Times New Roman"/>
          <w:kern w:val="0"/>
          <w:sz w:val="24"/>
          <w:szCs w:val="24"/>
          <w:lang w:eastAsia="et-EE"/>
          <w14:ligatures w14:val="none"/>
        </w:rPr>
        <w:br/>
      </w:r>
      <w:bookmarkStart w:id="634" w:name="para27lg2p1"/>
      <w:r w:rsidRPr="00EF2833">
        <w:rPr>
          <w:rFonts w:ascii="Times New Roman" w:eastAsia="Times New Roman" w:hAnsi="Times New Roman" w:cs="Times New Roman"/>
          <w:kern w:val="0"/>
          <w:sz w:val="24"/>
          <w:szCs w:val="24"/>
          <w:lang w:eastAsia="et-EE"/>
          <w14:ligatures w14:val="none"/>
        </w:rPr>
        <w:t xml:space="preserve">  </w:t>
      </w:r>
      <w:bookmarkEnd w:id="634"/>
      <w:r w:rsidRPr="00EF2833">
        <w:rPr>
          <w:rFonts w:ascii="Times New Roman" w:eastAsia="Times New Roman" w:hAnsi="Times New Roman" w:cs="Times New Roman"/>
          <w:kern w:val="0"/>
          <w:sz w:val="24"/>
          <w:szCs w:val="24"/>
          <w:lang w:eastAsia="et-EE"/>
          <w14:ligatures w14:val="none"/>
        </w:rPr>
        <w:t>1) taotluse, millest nähtub taotluse täitnud isiku ametikoht, nimi ja allkiri, taotleja tegevusloa andmise otsuse number ja kuupäev ning taotletav korraldusloa kehtivusaeg;</w:t>
      </w:r>
      <w:r w:rsidRPr="00EF2833">
        <w:rPr>
          <w:rFonts w:ascii="Times New Roman" w:eastAsia="Times New Roman" w:hAnsi="Times New Roman" w:cs="Times New Roman"/>
          <w:kern w:val="0"/>
          <w:sz w:val="24"/>
          <w:szCs w:val="24"/>
          <w:lang w:eastAsia="et-EE"/>
          <w14:ligatures w14:val="none"/>
        </w:rPr>
        <w:br/>
      </w:r>
      <w:bookmarkStart w:id="635" w:name="para27lg2p2"/>
      <w:r w:rsidRPr="00EF2833">
        <w:rPr>
          <w:rFonts w:ascii="Times New Roman" w:eastAsia="Times New Roman" w:hAnsi="Times New Roman" w:cs="Times New Roman"/>
          <w:kern w:val="0"/>
          <w:sz w:val="24"/>
          <w:szCs w:val="24"/>
          <w:lang w:eastAsia="et-EE"/>
          <w14:ligatures w14:val="none"/>
        </w:rPr>
        <w:t xml:space="preserve">  </w:t>
      </w:r>
      <w:bookmarkEnd w:id="635"/>
      <w:r w:rsidRPr="00EF2833">
        <w:rPr>
          <w:rFonts w:ascii="Times New Roman" w:eastAsia="Times New Roman" w:hAnsi="Times New Roman" w:cs="Times New Roman"/>
          <w:kern w:val="0"/>
          <w:sz w:val="24"/>
          <w:szCs w:val="24"/>
          <w:lang w:eastAsia="et-EE"/>
          <w14:ligatures w14:val="none"/>
        </w:rPr>
        <w:t>2) teabe kavandatava mängukoha asukoha ja lahtiolekuaegade kohta;</w:t>
      </w:r>
      <w:r w:rsidRPr="00EF2833">
        <w:rPr>
          <w:rFonts w:ascii="Times New Roman" w:eastAsia="Times New Roman" w:hAnsi="Times New Roman" w:cs="Times New Roman"/>
          <w:kern w:val="0"/>
          <w:sz w:val="24"/>
          <w:szCs w:val="24"/>
          <w:lang w:eastAsia="et-EE"/>
          <w14:ligatures w14:val="none"/>
        </w:rPr>
        <w:br/>
      </w:r>
      <w:bookmarkStart w:id="636" w:name="para27lg2p3"/>
      <w:r w:rsidRPr="00EF2833">
        <w:rPr>
          <w:rFonts w:ascii="Times New Roman" w:eastAsia="Times New Roman" w:hAnsi="Times New Roman" w:cs="Times New Roman"/>
          <w:kern w:val="0"/>
          <w:sz w:val="24"/>
          <w:szCs w:val="24"/>
          <w:lang w:eastAsia="et-EE"/>
          <w14:ligatures w14:val="none"/>
        </w:rPr>
        <w:t xml:space="preserve">  </w:t>
      </w:r>
      <w:bookmarkEnd w:id="636"/>
      <w:r w:rsidRPr="00EF2833">
        <w:rPr>
          <w:rFonts w:ascii="Times New Roman" w:eastAsia="Times New Roman" w:hAnsi="Times New Roman" w:cs="Times New Roman"/>
          <w:kern w:val="0"/>
          <w:sz w:val="24"/>
          <w:szCs w:val="24"/>
          <w:lang w:eastAsia="et-EE"/>
          <w14:ligatures w14:val="none"/>
        </w:rPr>
        <w:t>3) mängukohaks planeeritava hoone või selle osa kohta dokumendi, mis näitab, et nõusoleku taotleja võib hoonet või selle osa kasutada õiguslikul alusel.</w:t>
      </w:r>
    </w:p>
    <w:p w14:paraId="5CECDA9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37" w:name="para27lg3"/>
      <w:r w:rsidRPr="00EF2833">
        <w:rPr>
          <w:rFonts w:ascii="Times New Roman" w:eastAsia="Times New Roman" w:hAnsi="Times New Roman" w:cs="Times New Roman"/>
          <w:kern w:val="0"/>
          <w:sz w:val="24"/>
          <w:szCs w:val="24"/>
          <w:lang w:eastAsia="et-EE"/>
          <w14:ligatures w14:val="none"/>
        </w:rPr>
        <w:t xml:space="preserve">  </w:t>
      </w:r>
      <w:bookmarkEnd w:id="637"/>
      <w:r w:rsidRPr="00EF2833">
        <w:rPr>
          <w:rFonts w:ascii="Times New Roman" w:eastAsia="Times New Roman" w:hAnsi="Times New Roman" w:cs="Times New Roman"/>
          <w:kern w:val="0"/>
          <w:sz w:val="24"/>
          <w:szCs w:val="24"/>
          <w:lang w:eastAsia="et-EE"/>
          <w14:ligatures w14:val="none"/>
        </w:rPr>
        <w:t>(3) Valla- või linnavalitsuse nõudel on nõusoleku taotleja kohustatud andma ühe nädala jooksul täiendavat teavet korraldada soovitavate hasartmängude, nende korraldamise tingimuste ning kasutatava mänguinventari kohta.</w:t>
      </w:r>
    </w:p>
    <w:p w14:paraId="058B23E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38" w:name="para27lg4"/>
      <w:r w:rsidRPr="00EF2833">
        <w:rPr>
          <w:rFonts w:ascii="Times New Roman" w:eastAsia="Times New Roman" w:hAnsi="Times New Roman" w:cs="Times New Roman"/>
          <w:kern w:val="0"/>
          <w:sz w:val="24"/>
          <w:szCs w:val="24"/>
          <w:lang w:eastAsia="et-EE"/>
          <w14:ligatures w14:val="none"/>
        </w:rPr>
        <w:t xml:space="preserve">  </w:t>
      </w:r>
      <w:bookmarkEnd w:id="638"/>
      <w:r w:rsidRPr="00EF2833">
        <w:rPr>
          <w:rFonts w:ascii="Times New Roman" w:eastAsia="Times New Roman" w:hAnsi="Times New Roman" w:cs="Times New Roman"/>
          <w:kern w:val="0"/>
          <w:sz w:val="24"/>
          <w:szCs w:val="24"/>
          <w:lang w:eastAsia="et-EE"/>
          <w14:ligatures w14:val="none"/>
        </w:rPr>
        <w:t>(4) Valla- või linnavalitsus keeldub nõusoleku andmisest, kui taotletav mängukoht asuks käesoleva seaduse § 37 lõikes 2 nimetatud kinnisasjal, lõikes 3 nimetatud piirkonnas või lõike 4 punkti 3 alusel määratletud piirkonnas. Valla- või linnavalitsus võib nõusoleku andmisest keelduda, kui hasartmängukorraldaja ei täida käesoleva paragrahvi lõikes 3 nimetatud kohustust.</w:t>
      </w:r>
    </w:p>
    <w:p w14:paraId="45ED4C9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39" w:name="para27lg5"/>
      <w:r w:rsidRPr="00EF2833">
        <w:rPr>
          <w:rFonts w:ascii="Times New Roman" w:eastAsia="Times New Roman" w:hAnsi="Times New Roman" w:cs="Times New Roman"/>
          <w:kern w:val="0"/>
          <w:sz w:val="24"/>
          <w:szCs w:val="24"/>
          <w:lang w:eastAsia="et-EE"/>
          <w14:ligatures w14:val="none"/>
        </w:rPr>
        <w:t xml:space="preserve">  </w:t>
      </w:r>
      <w:bookmarkEnd w:id="639"/>
      <w:r w:rsidRPr="00EF2833">
        <w:rPr>
          <w:rFonts w:ascii="Times New Roman" w:eastAsia="Times New Roman" w:hAnsi="Times New Roman" w:cs="Times New Roman"/>
          <w:kern w:val="0"/>
          <w:sz w:val="24"/>
          <w:szCs w:val="24"/>
          <w:lang w:eastAsia="et-EE"/>
          <w14:ligatures w14:val="none"/>
        </w:rPr>
        <w:t>(5) Kui valla- või linnavalitsus on nõusoleku andmisest keeldunud, ei saa nõusoleku taotleja ega muu isik esitada taotlust samal aadressil mängukoha avamiseks enne 12 kuu möödumist taotluse esitamisest, kui selle aja jooksul ei ole määratletud käesoleva paragrahvi lõikes 4 nimetatud piirkonda.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40" w:author="727SE" w:date="2025-10-08T13:42:00Z" w16du:dateUtc="2025-10-08T10:42:00Z">
            <w:rPr/>
          </w:rPrChange>
        </w:rPr>
        <w:fldChar w:fldCharType="begin"/>
      </w:r>
      <w:r w:rsidRPr="00EF2833">
        <w:rPr>
          <w:rFonts w:ascii="Times New Roman" w:hAnsi="Times New Roman"/>
          <w:kern w:val="0"/>
          <w:sz w:val="24"/>
          <w14:ligatures w14:val="none"/>
          <w:rPrChange w:id="641"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64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4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64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3B9FA6A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45" w:name="para27lg6"/>
      <w:r w:rsidRPr="00EF2833">
        <w:rPr>
          <w:rFonts w:ascii="Times New Roman" w:eastAsia="Times New Roman" w:hAnsi="Times New Roman" w:cs="Times New Roman"/>
          <w:kern w:val="0"/>
          <w:sz w:val="24"/>
          <w:szCs w:val="24"/>
          <w:lang w:eastAsia="et-EE"/>
          <w14:ligatures w14:val="none"/>
        </w:rPr>
        <w:t xml:space="preserve">  </w:t>
      </w:r>
      <w:bookmarkEnd w:id="645"/>
      <w:r w:rsidRPr="00EF2833">
        <w:rPr>
          <w:rFonts w:ascii="Times New Roman" w:eastAsia="Times New Roman" w:hAnsi="Times New Roman" w:cs="Times New Roman"/>
          <w:kern w:val="0"/>
          <w:sz w:val="24"/>
          <w:szCs w:val="24"/>
          <w:lang w:eastAsia="et-EE"/>
          <w14:ligatures w14:val="none"/>
        </w:rPr>
        <w:t>(6) Käesolevat paragrahvi ei kohaldata mängukohtadele, mis asuvad Eesti laevaregistrisse kantud laeval.</w:t>
      </w:r>
    </w:p>
    <w:p w14:paraId="76CA1DA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28. </w:t>
      </w:r>
      <w:bookmarkStart w:id="646" w:name="para28"/>
      <w:r w:rsidRPr="00EF2833">
        <w:rPr>
          <w:rFonts w:ascii="Times New Roman" w:eastAsia="Times New Roman" w:hAnsi="Times New Roman" w:cs="Times New Roman"/>
          <w:b/>
          <w:bCs/>
          <w:kern w:val="0"/>
          <w:sz w:val="27"/>
          <w:szCs w:val="27"/>
          <w:lang w:eastAsia="et-EE"/>
          <w14:ligatures w14:val="none"/>
        </w:rPr>
        <w:t xml:space="preserve">  </w:t>
      </w:r>
      <w:bookmarkEnd w:id="646"/>
      <w:r w:rsidRPr="00EF2833">
        <w:rPr>
          <w:rFonts w:ascii="Times New Roman" w:eastAsia="Times New Roman" w:hAnsi="Times New Roman" w:cs="Times New Roman"/>
          <w:b/>
          <w:bCs/>
          <w:kern w:val="0"/>
          <w:sz w:val="27"/>
          <w:szCs w:val="27"/>
          <w:lang w:eastAsia="et-EE"/>
          <w14:ligatures w14:val="none"/>
        </w:rPr>
        <w:t>Otsuse tegemine korraldusloa andmise kohta</w:t>
      </w:r>
    </w:p>
    <w:p w14:paraId="42E1661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47" w:name="para28lg1"/>
      <w:r w:rsidRPr="00EF2833">
        <w:rPr>
          <w:rFonts w:ascii="Times New Roman" w:eastAsia="Times New Roman" w:hAnsi="Times New Roman" w:cs="Times New Roman"/>
          <w:kern w:val="0"/>
          <w:sz w:val="24"/>
          <w:szCs w:val="24"/>
          <w:lang w:eastAsia="et-EE"/>
          <w14:ligatures w14:val="none"/>
        </w:rPr>
        <w:t xml:space="preserve">  </w:t>
      </w:r>
      <w:bookmarkEnd w:id="647"/>
      <w:r w:rsidRPr="00EF2833">
        <w:rPr>
          <w:rFonts w:ascii="Times New Roman" w:eastAsia="Times New Roman" w:hAnsi="Times New Roman" w:cs="Times New Roman"/>
          <w:kern w:val="0"/>
          <w:sz w:val="24"/>
          <w:szCs w:val="24"/>
          <w:lang w:eastAsia="et-EE"/>
          <w14:ligatures w14:val="none"/>
        </w:rPr>
        <w:t>(1) Maksu- ja Tolliametil on õigus saada korraldusloa taotlemisel esitatud andmete kontrollimiseks korraldusloa taotlejalt ja riiklikest andmekogudest teavet.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48" w:author="727SE" w:date="2025-10-08T13:42:00Z" w16du:dateUtc="2025-10-08T10:42:00Z">
            <w:rPr/>
          </w:rPrChange>
        </w:rPr>
        <w:fldChar w:fldCharType="begin"/>
      </w:r>
      <w:r w:rsidRPr="00EF2833">
        <w:rPr>
          <w:rFonts w:ascii="Times New Roman" w:hAnsi="Times New Roman"/>
          <w:kern w:val="0"/>
          <w:sz w:val="24"/>
          <w14:ligatures w14:val="none"/>
          <w:rPrChange w:id="649"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65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5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65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5C165E17" w14:textId="268F3C6A"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53" w:name="para28lg2"/>
      <w:r w:rsidRPr="00EF2833">
        <w:rPr>
          <w:rFonts w:ascii="Times New Roman" w:eastAsia="Times New Roman" w:hAnsi="Times New Roman" w:cs="Times New Roman"/>
          <w:kern w:val="0"/>
          <w:sz w:val="24"/>
          <w:szCs w:val="24"/>
          <w:lang w:eastAsia="et-EE"/>
          <w14:ligatures w14:val="none"/>
        </w:rPr>
        <w:t xml:space="preserve">  </w:t>
      </w:r>
      <w:bookmarkEnd w:id="653"/>
      <w:r w:rsidRPr="00EF2833">
        <w:rPr>
          <w:rFonts w:ascii="Times New Roman" w:eastAsia="Times New Roman" w:hAnsi="Times New Roman" w:cs="Times New Roman"/>
          <w:kern w:val="0"/>
          <w:sz w:val="24"/>
          <w:szCs w:val="24"/>
          <w:lang w:eastAsia="et-EE"/>
          <w14:ligatures w14:val="none"/>
        </w:rPr>
        <w:t>(2) Korraldusloa andmise otsuses märgitakse järgmised andmed:</w:t>
      </w:r>
      <w:r w:rsidRPr="00EF2833">
        <w:rPr>
          <w:rFonts w:ascii="Times New Roman" w:eastAsia="Times New Roman" w:hAnsi="Times New Roman" w:cs="Times New Roman"/>
          <w:kern w:val="0"/>
          <w:sz w:val="24"/>
          <w:szCs w:val="24"/>
          <w:lang w:eastAsia="et-EE"/>
          <w14:ligatures w14:val="none"/>
        </w:rPr>
        <w:br/>
      </w:r>
      <w:bookmarkStart w:id="654" w:name="para28lg2p1"/>
      <w:r w:rsidRPr="00EF2833">
        <w:rPr>
          <w:rFonts w:ascii="Times New Roman" w:eastAsia="Times New Roman" w:hAnsi="Times New Roman" w:cs="Times New Roman"/>
          <w:kern w:val="0"/>
          <w:sz w:val="24"/>
          <w:szCs w:val="24"/>
          <w:lang w:eastAsia="et-EE"/>
          <w14:ligatures w14:val="none"/>
        </w:rPr>
        <w:t xml:space="preserve">  </w:t>
      </w:r>
      <w:bookmarkEnd w:id="654"/>
      <w:r w:rsidRPr="00EF2833">
        <w:rPr>
          <w:rFonts w:ascii="Times New Roman" w:eastAsia="Times New Roman" w:hAnsi="Times New Roman" w:cs="Times New Roman"/>
          <w:kern w:val="0"/>
          <w:sz w:val="24"/>
          <w:szCs w:val="24"/>
          <w:lang w:eastAsia="et-EE"/>
          <w14:ligatures w14:val="none"/>
        </w:rPr>
        <w:t>1) korraldusloa andmise otsuse number ja kuupäev;</w:t>
      </w:r>
      <w:r w:rsidRPr="00EF2833">
        <w:rPr>
          <w:rFonts w:ascii="Times New Roman" w:eastAsia="Times New Roman" w:hAnsi="Times New Roman" w:cs="Times New Roman"/>
          <w:kern w:val="0"/>
          <w:sz w:val="24"/>
          <w:szCs w:val="24"/>
          <w:lang w:eastAsia="et-EE"/>
          <w14:ligatures w14:val="none"/>
        </w:rPr>
        <w:br/>
      </w:r>
      <w:bookmarkStart w:id="655" w:name="para28lg2p2"/>
      <w:r w:rsidRPr="00EF2833">
        <w:rPr>
          <w:rFonts w:ascii="Times New Roman" w:eastAsia="Times New Roman" w:hAnsi="Times New Roman" w:cs="Times New Roman"/>
          <w:kern w:val="0"/>
          <w:sz w:val="24"/>
          <w:szCs w:val="24"/>
          <w:lang w:eastAsia="et-EE"/>
          <w14:ligatures w14:val="none"/>
        </w:rPr>
        <w:t xml:space="preserve">  </w:t>
      </w:r>
      <w:bookmarkEnd w:id="655"/>
      <w:r w:rsidRPr="00EF2833">
        <w:rPr>
          <w:rFonts w:ascii="Times New Roman" w:eastAsia="Times New Roman" w:hAnsi="Times New Roman" w:cs="Times New Roman"/>
          <w:kern w:val="0"/>
          <w:sz w:val="24"/>
          <w:szCs w:val="24"/>
          <w:lang w:eastAsia="et-EE"/>
          <w14:ligatures w14:val="none"/>
        </w:rPr>
        <w:t>2) korraldusloa kehtivusaeg;</w:t>
      </w:r>
      <w:r w:rsidRPr="00EF2833">
        <w:rPr>
          <w:rFonts w:ascii="Times New Roman" w:eastAsia="Times New Roman" w:hAnsi="Times New Roman" w:cs="Times New Roman"/>
          <w:kern w:val="0"/>
          <w:sz w:val="24"/>
          <w:szCs w:val="24"/>
          <w:lang w:eastAsia="et-EE"/>
          <w14:ligatures w14:val="none"/>
        </w:rPr>
        <w:br/>
      </w:r>
      <w:bookmarkStart w:id="656" w:name="para28lg2p3"/>
      <w:r w:rsidRPr="00EF2833">
        <w:rPr>
          <w:rFonts w:ascii="Times New Roman" w:eastAsia="Times New Roman" w:hAnsi="Times New Roman" w:cs="Times New Roman"/>
          <w:kern w:val="0"/>
          <w:sz w:val="24"/>
          <w:szCs w:val="24"/>
          <w:lang w:eastAsia="et-EE"/>
          <w14:ligatures w14:val="none"/>
        </w:rPr>
        <w:t xml:space="preserve">  </w:t>
      </w:r>
      <w:bookmarkEnd w:id="656"/>
      <w:r w:rsidRPr="00EF2833">
        <w:rPr>
          <w:rFonts w:ascii="Times New Roman" w:eastAsia="Times New Roman" w:hAnsi="Times New Roman" w:cs="Times New Roman"/>
          <w:kern w:val="0"/>
          <w:sz w:val="24"/>
          <w:szCs w:val="24"/>
          <w:lang w:eastAsia="et-EE"/>
          <w14:ligatures w14:val="none"/>
        </w:rPr>
        <w:t>3) hasartmängukorraldaja nimi, registrikood ja aadress;</w:t>
      </w:r>
      <w:r w:rsidRPr="00EF2833">
        <w:rPr>
          <w:rFonts w:ascii="Times New Roman" w:eastAsia="Times New Roman" w:hAnsi="Times New Roman" w:cs="Times New Roman"/>
          <w:kern w:val="0"/>
          <w:sz w:val="24"/>
          <w:szCs w:val="24"/>
          <w:lang w:eastAsia="et-EE"/>
          <w14:ligatures w14:val="none"/>
        </w:rPr>
        <w:br/>
      </w:r>
      <w:bookmarkStart w:id="657" w:name="para28lg2p4"/>
      <w:r w:rsidRPr="00EF2833">
        <w:rPr>
          <w:rFonts w:ascii="Times New Roman" w:eastAsia="Times New Roman" w:hAnsi="Times New Roman" w:cs="Times New Roman"/>
          <w:kern w:val="0"/>
          <w:sz w:val="24"/>
          <w:szCs w:val="24"/>
          <w:lang w:eastAsia="et-EE"/>
          <w14:ligatures w14:val="none"/>
        </w:rPr>
        <w:t xml:space="preserve">  </w:t>
      </w:r>
      <w:bookmarkEnd w:id="657"/>
      <w:r w:rsidRPr="00EF2833">
        <w:rPr>
          <w:rFonts w:ascii="Times New Roman" w:eastAsia="Times New Roman" w:hAnsi="Times New Roman" w:cs="Times New Roman"/>
          <w:kern w:val="0"/>
          <w:sz w:val="24"/>
          <w:szCs w:val="24"/>
          <w:lang w:eastAsia="et-EE"/>
          <w14:ligatures w14:val="none"/>
        </w:rPr>
        <w:t xml:space="preserve">4) hasartmängu liik või alaliik ning kas hasartmängu korraldatakse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w:t>
      </w:r>
      <w:r w:rsidRPr="00EF2833">
        <w:rPr>
          <w:rFonts w:ascii="Times New Roman" w:eastAsia="Times New Roman" w:hAnsi="Times New Roman" w:cs="Times New Roman"/>
          <w:kern w:val="0"/>
          <w:sz w:val="24"/>
          <w:szCs w:val="24"/>
          <w:lang w:eastAsia="et-EE"/>
          <w14:ligatures w14:val="none"/>
        </w:rPr>
        <w:br/>
      </w:r>
      <w:bookmarkStart w:id="658" w:name="para28lg2p5"/>
      <w:r w:rsidRPr="00EF2833">
        <w:rPr>
          <w:rFonts w:ascii="Times New Roman" w:eastAsia="Times New Roman" w:hAnsi="Times New Roman" w:cs="Times New Roman"/>
          <w:kern w:val="0"/>
          <w:sz w:val="24"/>
          <w:szCs w:val="24"/>
          <w:lang w:eastAsia="et-EE"/>
          <w14:ligatures w14:val="none"/>
        </w:rPr>
        <w:t> </w:t>
      </w:r>
      <w:bookmarkEnd w:id="658"/>
      <w:del w:id="659"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5) käesoleva seaduse § 23 lõike 1 punktis 5 nimetatud isiku nimi ja ametikoht;</w:delText>
        </w:r>
      </w:del>
      <w:r w:rsidRPr="00EF2833">
        <w:rPr>
          <w:rFonts w:ascii="Times New Roman" w:eastAsia="Times New Roman" w:hAnsi="Times New Roman" w:cs="Times New Roman"/>
          <w:kern w:val="0"/>
          <w:sz w:val="24"/>
          <w:szCs w:val="24"/>
          <w:lang w:eastAsia="et-EE"/>
          <w14:ligatures w14:val="none"/>
        </w:rPr>
        <w:br/>
      </w:r>
      <w:bookmarkStart w:id="660" w:name="para28lg2p6"/>
      <w:r w:rsidRPr="00EF2833">
        <w:rPr>
          <w:rFonts w:ascii="Times New Roman" w:eastAsia="Times New Roman" w:hAnsi="Times New Roman" w:cs="Times New Roman"/>
          <w:kern w:val="0"/>
          <w:sz w:val="24"/>
          <w:szCs w:val="24"/>
          <w:lang w:eastAsia="et-EE"/>
          <w14:ligatures w14:val="none"/>
        </w:rPr>
        <w:t xml:space="preserve">  </w:t>
      </w:r>
      <w:bookmarkEnd w:id="660"/>
      <w:r w:rsidRPr="00EF2833">
        <w:rPr>
          <w:rFonts w:ascii="Times New Roman" w:eastAsia="Times New Roman" w:hAnsi="Times New Roman" w:cs="Times New Roman"/>
          <w:kern w:val="0"/>
          <w:sz w:val="24"/>
          <w:szCs w:val="24"/>
          <w:lang w:eastAsia="et-EE"/>
          <w14:ligatures w14:val="none"/>
        </w:rPr>
        <w:t>6) korraldusloa andmise alus.</w:t>
      </w:r>
    </w:p>
    <w:p w14:paraId="61247B1C" w14:textId="600D684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61" w:name="para28lg3"/>
      <w:r w:rsidRPr="00EF2833">
        <w:rPr>
          <w:rFonts w:ascii="Times New Roman" w:eastAsia="Times New Roman" w:hAnsi="Times New Roman" w:cs="Times New Roman"/>
          <w:kern w:val="0"/>
          <w:sz w:val="24"/>
          <w:szCs w:val="24"/>
          <w:lang w:eastAsia="et-EE"/>
          <w14:ligatures w14:val="none"/>
        </w:rPr>
        <w:t xml:space="preserve">  </w:t>
      </w:r>
      <w:bookmarkEnd w:id="661"/>
      <w:r w:rsidRPr="00EF2833">
        <w:rPr>
          <w:rFonts w:ascii="Times New Roman" w:eastAsia="Times New Roman" w:hAnsi="Times New Roman" w:cs="Times New Roman"/>
          <w:kern w:val="0"/>
          <w:sz w:val="24"/>
          <w:szCs w:val="24"/>
          <w:lang w:eastAsia="et-EE"/>
          <w14:ligatures w14:val="none"/>
        </w:rPr>
        <w:t xml:space="preserve">(3) Toto, õnnemängu või osavusmängu mängukoha avamiseks antava korraldusloa andmise otsuses märgitakse lisaks mängukoha aadress ning otsuse tegemise ajal kehtivad ajalised piirangud hasartmängu korraldamise osas. </w:t>
      </w:r>
      <w:del w:id="66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Täiendava õnnemängu korraldusloa otsuses märgitakse kõik mängukohad, kus täiendavat õnnemängu korraldada tohib.</w:delText>
        </w:r>
      </w:del>
    </w:p>
    <w:p w14:paraId="680FA368" w14:textId="383EEC97" w:rsidR="00B153F2" w:rsidRPr="00EF2833" w:rsidRDefault="00B153F2" w:rsidP="00EF2833">
      <w:pPr>
        <w:spacing w:before="100" w:beforeAutospacing="1" w:after="100" w:afterAutospacing="1" w:line="240" w:lineRule="auto"/>
        <w:rPr>
          <w:ins w:id="663" w:author="727SE" w:date="2025-10-08T13:42:00Z" w16du:dateUtc="2025-10-08T10:42:00Z"/>
          <w:rFonts w:ascii="Times New Roman" w:eastAsia="Times New Roman" w:hAnsi="Times New Roman" w:cs="Times New Roman"/>
          <w:kern w:val="0"/>
          <w:sz w:val="24"/>
          <w:szCs w:val="24"/>
          <w:lang w:eastAsia="et-EE"/>
          <w14:ligatures w14:val="none"/>
        </w:rPr>
      </w:pPr>
      <w:ins w:id="664" w:author="727SE" w:date="2025-10-08T13:42:00Z" w16du:dateUtc="2025-10-08T10:42:00Z">
        <w:r w:rsidRPr="0542C22A">
          <w:rPr>
            <w:rFonts w:ascii="Times New Roman" w:hAnsi="Times New Roman" w:cs="Times New Roman"/>
            <w:sz w:val="24"/>
            <w:szCs w:val="24"/>
          </w:rPr>
          <w:t>3</w:t>
        </w:r>
        <w:r w:rsidRPr="0542C22A">
          <w:rPr>
            <w:rFonts w:ascii="Times New Roman" w:hAnsi="Times New Roman" w:cs="Times New Roman"/>
            <w:sz w:val="24"/>
            <w:szCs w:val="24"/>
            <w:vertAlign w:val="superscript"/>
          </w:rPr>
          <w:t>1</w:t>
        </w:r>
        <w:r w:rsidRPr="0542C22A">
          <w:rPr>
            <w:rFonts w:ascii="Times New Roman" w:hAnsi="Times New Roman" w:cs="Times New Roman"/>
            <w:sz w:val="24"/>
            <w:szCs w:val="24"/>
          </w:rPr>
          <w:t>) Kaughasartmängu korraldamiseks antava korraldusloa andmise otsuses märgitakse lisaks Interneti-aadressid, millelt võimaldatakse hasartmängus osaleda.</w:t>
        </w:r>
      </w:ins>
    </w:p>
    <w:p w14:paraId="4F93CA7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65" w:name="para28lg4"/>
      <w:r w:rsidRPr="00EF2833">
        <w:rPr>
          <w:rFonts w:ascii="Times New Roman" w:eastAsia="Times New Roman" w:hAnsi="Times New Roman" w:cs="Times New Roman"/>
          <w:kern w:val="0"/>
          <w:sz w:val="24"/>
          <w:szCs w:val="24"/>
          <w:lang w:eastAsia="et-EE"/>
          <w14:ligatures w14:val="none"/>
        </w:rPr>
        <w:t xml:space="preserve">  </w:t>
      </w:r>
      <w:bookmarkEnd w:id="665"/>
      <w:r w:rsidRPr="00EF2833">
        <w:rPr>
          <w:rFonts w:ascii="Times New Roman" w:eastAsia="Times New Roman" w:hAnsi="Times New Roman" w:cs="Times New Roman"/>
          <w:kern w:val="0"/>
          <w:sz w:val="24"/>
          <w:szCs w:val="24"/>
          <w:lang w:eastAsia="et-EE"/>
          <w14:ligatures w14:val="none"/>
        </w:rPr>
        <w:t xml:space="preserve">(4) [Kehtetu - </w:t>
      </w:r>
      <w:r w:rsidRPr="00EF2833">
        <w:rPr>
          <w:rFonts w:ascii="Times New Roman" w:hAnsi="Times New Roman"/>
          <w:kern w:val="0"/>
          <w:sz w:val="24"/>
          <w14:ligatures w14:val="none"/>
          <w:rPrChange w:id="666" w:author="727SE" w:date="2025-10-08T13:42:00Z" w16du:dateUtc="2025-10-08T10:42:00Z">
            <w:rPr/>
          </w:rPrChange>
        </w:rPr>
        <w:fldChar w:fldCharType="begin"/>
      </w:r>
      <w:r w:rsidRPr="00EF2833">
        <w:rPr>
          <w:rFonts w:ascii="Times New Roman" w:hAnsi="Times New Roman"/>
          <w:kern w:val="0"/>
          <w:sz w:val="24"/>
          <w14:ligatures w14:val="none"/>
          <w:rPrChange w:id="667" w:author="727SE" w:date="2025-10-08T13:42:00Z" w16du:dateUtc="2025-10-08T10:42:00Z">
            <w:rPr/>
          </w:rPrChange>
        </w:rPr>
        <w:instrText>HYPERLINK "https://www.riigiteataja.ee/akt/125032011001"</w:instrText>
      </w:r>
      <w:r w:rsidRPr="00EF2833">
        <w:rPr>
          <w:rFonts w:ascii="Times New Roman" w:hAnsi="Times New Roman"/>
          <w:kern w:val="0"/>
          <w:sz w:val="24"/>
          <w14:ligatures w14:val="none"/>
          <w:rPrChange w:id="66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6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25.03.2011, 1</w:t>
      </w:r>
      <w:r w:rsidRPr="00EF2833">
        <w:rPr>
          <w:rFonts w:ascii="Times New Roman" w:hAnsi="Times New Roman"/>
          <w:kern w:val="0"/>
          <w:sz w:val="24"/>
          <w14:ligatures w14:val="none"/>
          <w:rPrChange w:id="67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(jõustumine muudetud - RT I, 22.12.2013, 1)] </w:t>
      </w:r>
    </w:p>
    <w:p w14:paraId="73CA591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29. </w:t>
      </w:r>
      <w:bookmarkStart w:id="671" w:name="para29"/>
      <w:r w:rsidRPr="00EF2833">
        <w:rPr>
          <w:rFonts w:ascii="Times New Roman" w:eastAsia="Times New Roman" w:hAnsi="Times New Roman" w:cs="Times New Roman"/>
          <w:b/>
          <w:bCs/>
          <w:kern w:val="0"/>
          <w:sz w:val="27"/>
          <w:szCs w:val="27"/>
          <w:lang w:eastAsia="et-EE"/>
          <w14:ligatures w14:val="none"/>
        </w:rPr>
        <w:t xml:space="preserve">  </w:t>
      </w:r>
      <w:bookmarkEnd w:id="671"/>
      <w:r w:rsidRPr="00EF2833">
        <w:rPr>
          <w:rFonts w:ascii="Times New Roman" w:eastAsia="Times New Roman" w:hAnsi="Times New Roman" w:cs="Times New Roman"/>
          <w:b/>
          <w:bCs/>
          <w:kern w:val="0"/>
          <w:sz w:val="27"/>
          <w:szCs w:val="27"/>
          <w:lang w:eastAsia="et-EE"/>
          <w14:ligatures w14:val="none"/>
        </w:rPr>
        <w:t>Korraldusloa andmisest keeldumine</w:t>
      </w:r>
    </w:p>
    <w:p w14:paraId="34C9CEB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72" w:name="para29lg1"/>
      <w:r w:rsidRPr="00EF2833">
        <w:rPr>
          <w:rFonts w:ascii="Times New Roman" w:eastAsia="Times New Roman" w:hAnsi="Times New Roman" w:cs="Times New Roman"/>
          <w:kern w:val="0"/>
          <w:sz w:val="24"/>
          <w:szCs w:val="24"/>
          <w:lang w:eastAsia="et-EE"/>
          <w14:ligatures w14:val="none"/>
        </w:rPr>
        <w:t xml:space="preserve">  </w:t>
      </w:r>
      <w:bookmarkEnd w:id="672"/>
      <w:r w:rsidRPr="00EF2833">
        <w:rPr>
          <w:rFonts w:ascii="Times New Roman" w:eastAsia="Times New Roman" w:hAnsi="Times New Roman" w:cs="Times New Roman"/>
          <w:kern w:val="0"/>
          <w:sz w:val="24"/>
          <w:szCs w:val="24"/>
          <w:lang w:eastAsia="et-EE"/>
          <w14:ligatures w14:val="none"/>
        </w:rPr>
        <w:t>(1) Korraldusloa andmisest keeldutakse, kui korraldusloa taotleja on jätnud 30 päeva jooksul Maksu- ja Tolliameti vastavasisulise teate esitamisest arvates kõrvaldamata vähemalt ühe järgmistest puudustest:</w:t>
      </w:r>
      <w:r w:rsidRPr="00EF2833">
        <w:rPr>
          <w:rFonts w:ascii="Times New Roman" w:eastAsia="Times New Roman" w:hAnsi="Times New Roman" w:cs="Times New Roman"/>
          <w:kern w:val="0"/>
          <w:sz w:val="24"/>
          <w:szCs w:val="24"/>
          <w:lang w:eastAsia="et-EE"/>
          <w14:ligatures w14:val="none"/>
        </w:rPr>
        <w:br/>
      </w:r>
      <w:bookmarkStart w:id="673" w:name="para29lg1p1"/>
      <w:r w:rsidRPr="00EF2833">
        <w:rPr>
          <w:rFonts w:ascii="Times New Roman" w:eastAsia="Times New Roman" w:hAnsi="Times New Roman" w:cs="Times New Roman"/>
          <w:kern w:val="0"/>
          <w:sz w:val="24"/>
          <w:szCs w:val="24"/>
          <w:lang w:eastAsia="et-EE"/>
          <w14:ligatures w14:val="none"/>
        </w:rPr>
        <w:t xml:space="preserve">  </w:t>
      </w:r>
      <w:bookmarkEnd w:id="673"/>
      <w:r w:rsidRPr="00EF2833">
        <w:rPr>
          <w:rFonts w:ascii="Times New Roman" w:eastAsia="Times New Roman" w:hAnsi="Times New Roman" w:cs="Times New Roman"/>
          <w:kern w:val="0"/>
          <w:sz w:val="24"/>
          <w:szCs w:val="24"/>
          <w:lang w:eastAsia="et-EE"/>
          <w14:ligatures w14:val="none"/>
        </w:rPr>
        <w:t>1) korraldusloa taotlejal ei ole käesoleva seaduse nõuetele vastavat kehtivat tegevusluba;</w:t>
      </w:r>
      <w:r w:rsidRPr="00EF2833">
        <w:rPr>
          <w:rFonts w:ascii="Times New Roman" w:eastAsia="Times New Roman" w:hAnsi="Times New Roman" w:cs="Times New Roman"/>
          <w:kern w:val="0"/>
          <w:sz w:val="24"/>
          <w:szCs w:val="24"/>
          <w:lang w:eastAsia="et-EE"/>
          <w14:ligatures w14:val="none"/>
        </w:rPr>
        <w:br/>
      </w:r>
      <w:bookmarkStart w:id="674" w:name="para29lg1p2"/>
      <w:r w:rsidRPr="00EF2833">
        <w:rPr>
          <w:rFonts w:ascii="Times New Roman" w:eastAsia="Times New Roman" w:hAnsi="Times New Roman" w:cs="Times New Roman"/>
          <w:kern w:val="0"/>
          <w:sz w:val="24"/>
          <w:szCs w:val="24"/>
          <w:lang w:eastAsia="et-EE"/>
          <w14:ligatures w14:val="none"/>
        </w:rPr>
        <w:t xml:space="preserve">  </w:t>
      </w:r>
      <w:bookmarkEnd w:id="674"/>
      <w:r w:rsidRPr="00EF2833">
        <w:rPr>
          <w:rFonts w:ascii="Times New Roman" w:eastAsia="Times New Roman" w:hAnsi="Times New Roman" w:cs="Times New Roman"/>
          <w:kern w:val="0"/>
          <w:sz w:val="24"/>
          <w:szCs w:val="24"/>
          <w:lang w:eastAsia="et-EE"/>
          <w14:ligatures w14:val="none"/>
        </w:rPr>
        <w:t>2) taotleja ei ole tasunud riigilõivu;</w:t>
      </w:r>
      <w:r w:rsidRPr="00EF2833">
        <w:rPr>
          <w:rFonts w:ascii="Times New Roman" w:eastAsia="Times New Roman" w:hAnsi="Times New Roman" w:cs="Times New Roman"/>
          <w:kern w:val="0"/>
          <w:sz w:val="24"/>
          <w:szCs w:val="24"/>
          <w:lang w:eastAsia="et-EE"/>
          <w14:ligatures w14:val="none"/>
        </w:rPr>
        <w:br/>
      </w:r>
      <w:bookmarkStart w:id="675" w:name="para29lg1p3"/>
      <w:r w:rsidRPr="00EF2833">
        <w:rPr>
          <w:rFonts w:ascii="Times New Roman" w:eastAsia="Times New Roman" w:hAnsi="Times New Roman" w:cs="Times New Roman"/>
          <w:kern w:val="0"/>
          <w:sz w:val="24"/>
          <w:szCs w:val="24"/>
          <w:lang w:eastAsia="et-EE"/>
          <w14:ligatures w14:val="none"/>
        </w:rPr>
        <w:t xml:space="preserve">  </w:t>
      </w:r>
      <w:bookmarkEnd w:id="675"/>
      <w:r w:rsidRPr="00EF2833">
        <w:rPr>
          <w:rFonts w:ascii="Times New Roman" w:eastAsia="Times New Roman" w:hAnsi="Times New Roman" w:cs="Times New Roman"/>
          <w:kern w:val="0"/>
          <w:sz w:val="24"/>
          <w:szCs w:val="24"/>
          <w:lang w:eastAsia="et-EE"/>
          <w14:ligatures w14:val="none"/>
        </w:rPr>
        <w:t>3) mängukoht või mänguinventar ei vasta käesolevas seaduses sätestatud nõuetele;</w:t>
      </w:r>
      <w:r w:rsidRPr="00EF2833">
        <w:rPr>
          <w:rFonts w:ascii="Times New Roman" w:eastAsia="Times New Roman" w:hAnsi="Times New Roman" w:cs="Times New Roman"/>
          <w:kern w:val="0"/>
          <w:sz w:val="24"/>
          <w:szCs w:val="24"/>
          <w:lang w:eastAsia="et-EE"/>
          <w14:ligatures w14:val="none"/>
        </w:rPr>
        <w:br/>
      </w:r>
      <w:bookmarkStart w:id="676" w:name="para29lg1p4"/>
      <w:r w:rsidRPr="00EF2833">
        <w:rPr>
          <w:rFonts w:ascii="Times New Roman" w:eastAsia="Times New Roman" w:hAnsi="Times New Roman" w:cs="Times New Roman"/>
          <w:kern w:val="0"/>
          <w:sz w:val="24"/>
          <w:szCs w:val="24"/>
          <w:lang w:eastAsia="et-EE"/>
          <w14:ligatures w14:val="none"/>
        </w:rPr>
        <w:t xml:space="preserve">  </w:t>
      </w:r>
      <w:bookmarkEnd w:id="676"/>
      <w:r w:rsidRPr="00EF2833">
        <w:rPr>
          <w:rFonts w:ascii="Times New Roman" w:eastAsia="Times New Roman" w:hAnsi="Times New Roman" w:cs="Times New Roman"/>
          <w:kern w:val="0"/>
          <w:sz w:val="24"/>
          <w:szCs w:val="24"/>
          <w:lang w:eastAsia="et-EE"/>
          <w14:ligatures w14:val="none"/>
        </w:rPr>
        <w:t>4) mängureeglid rikuvad ilmselgelt mängijate õigusi või ei vasta käesoleva seaduse nõuetele;</w:t>
      </w:r>
      <w:r w:rsidRPr="00EF2833">
        <w:rPr>
          <w:rFonts w:ascii="Times New Roman" w:eastAsia="Times New Roman" w:hAnsi="Times New Roman" w:cs="Times New Roman"/>
          <w:kern w:val="0"/>
          <w:sz w:val="24"/>
          <w:szCs w:val="24"/>
          <w:lang w:eastAsia="et-EE"/>
          <w14:ligatures w14:val="none"/>
        </w:rPr>
        <w:br/>
      </w:r>
      <w:bookmarkStart w:id="677" w:name="para29lg1p5"/>
      <w:r w:rsidRPr="00EF2833">
        <w:rPr>
          <w:rFonts w:ascii="Times New Roman" w:eastAsia="Times New Roman" w:hAnsi="Times New Roman" w:cs="Times New Roman"/>
          <w:kern w:val="0"/>
          <w:sz w:val="24"/>
          <w:szCs w:val="24"/>
          <w:lang w:eastAsia="et-EE"/>
          <w14:ligatures w14:val="none"/>
        </w:rPr>
        <w:t xml:space="preserve">  </w:t>
      </w:r>
      <w:bookmarkEnd w:id="677"/>
      <w:r w:rsidRPr="00EF2833">
        <w:rPr>
          <w:rFonts w:ascii="Times New Roman" w:eastAsia="Times New Roman" w:hAnsi="Times New Roman" w:cs="Times New Roman"/>
          <w:kern w:val="0"/>
          <w:sz w:val="24"/>
          <w:szCs w:val="24"/>
          <w:lang w:eastAsia="et-EE"/>
          <w14:ligatures w14:val="none"/>
        </w:rPr>
        <w:t>5) korraldusluba taotlev isik keeldub Maksu- ja Tolliametile põhjendamatult andmast käesoleva seaduse alusel nõutud täiendavat või olulist teavet;</w:t>
      </w:r>
      <w:r w:rsidRPr="00EF2833">
        <w:rPr>
          <w:rFonts w:ascii="Times New Roman" w:eastAsia="Times New Roman" w:hAnsi="Times New Roman" w:cs="Times New Roman"/>
          <w:kern w:val="0"/>
          <w:sz w:val="24"/>
          <w:szCs w:val="24"/>
          <w:lang w:eastAsia="et-EE"/>
          <w14:ligatures w14:val="none"/>
        </w:rPr>
        <w:br/>
      </w:r>
      <w:bookmarkStart w:id="678" w:name="para29lg1p6"/>
      <w:r w:rsidRPr="00EF2833">
        <w:rPr>
          <w:rFonts w:ascii="Times New Roman" w:eastAsia="Times New Roman" w:hAnsi="Times New Roman" w:cs="Times New Roman"/>
          <w:kern w:val="0"/>
          <w:sz w:val="24"/>
          <w:szCs w:val="24"/>
          <w:lang w:eastAsia="et-EE"/>
          <w14:ligatures w14:val="none"/>
        </w:rPr>
        <w:t xml:space="preserve">  </w:t>
      </w:r>
      <w:bookmarkEnd w:id="678"/>
      <w:r w:rsidRPr="00EF2833">
        <w:rPr>
          <w:rFonts w:ascii="Times New Roman" w:eastAsia="Times New Roman" w:hAnsi="Times New Roman" w:cs="Times New Roman"/>
          <w:kern w:val="0"/>
          <w:sz w:val="24"/>
          <w:szCs w:val="24"/>
          <w:lang w:eastAsia="et-EE"/>
          <w14:ligatures w14:val="none"/>
        </w:rPr>
        <w:t>6) korraldusloa taotlemisel on esitatud tegelikkusele mittevastavaid või puudulikke andmeid;</w:t>
      </w:r>
      <w:r w:rsidRPr="00EF2833">
        <w:rPr>
          <w:rFonts w:ascii="Times New Roman" w:eastAsia="Times New Roman" w:hAnsi="Times New Roman" w:cs="Times New Roman"/>
          <w:kern w:val="0"/>
          <w:sz w:val="24"/>
          <w:szCs w:val="24"/>
          <w:lang w:eastAsia="et-EE"/>
          <w14:ligatures w14:val="none"/>
        </w:rPr>
        <w:br/>
      </w:r>
      <w:bookmarkStart w:id="679" w:name="para29lg1p7"/>
      <w:r w:rsidRPr="00EF2833">
        <w:rPr>
          <w:rFonts w:ascii="Times New Roman" w:eastAsia="Times New Roman" w:hAnsi="Times New Roman" w:cs="Times New Roman"/>
          <w:kern w:val="0"/>
          <w:sz w:val="24"/>
          <w:szCs w:val="24"/>
          <w:lang w:eastAsia="et-EE"/>
          <w14:ligatures w14:val="none"/>
        </w:rPr>
        <w:t xml:space="preserve">  </w:t>
      </w:r>
      <w:bookmarkEnd w:id="679"/>
      <w:r w:rsidRPr="00EF2833">
        <w:rPr>
          <w:rFonts w:ascii="Times New Roman" w:eastAsia="Times New Roman" w:hAnsi="Times New Roman" w:cs="Times New Roman"/>
          <w:kern w:val="0"/>
          <w:sz w:val="24"/>
          <w:szCs w:val="24"/>
          <w:lang w:eastAsia="et-EE"/>
          <w14:ligatures w14:val="none"/>
        </w:rPr>
        <w:t>7) puudub valla- või linnavalitsuse nõusolek õnnemängu, toto või osavusmängu mängukoha avamiseks.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80" w:author="727SE" w:date="2025-10-08T13:42:00Z" w16du:dateUtc="2025-10-08T10:42:00Z">
            <w:rPr/>
          </w:rPrChange>
        </w:rPr>
        <w:fldChar w:fldCharType="begin"/>
      </w:r>
      <w:r w:rsidRPr="00EF2833">
        <w:rPr>
          <w:rFonts w:ascii="Times New Roman" w:hAnsi="Times New Roman"/>
          <w:kern w:val="0"/>
          <w:sz w:val="24"/>
          <w14:ligatures w14:val="none"/>
          <w:rPrChange w:id="681"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68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8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68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3D0BC481"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685" w:name="para29lg2"/>
      <w:r w:rsidRPr="00EF2833">
        <w:rPr>
          <w:rFonts w:ascii="Times New Roman" w:eastAsia="Times New Roman" w:hAnsi="Times New Roman" w:cs="Times New Roman"/>
          <w:kern w:val="0"/>
          <w:sz w:val="24"/>
          <w:szCs w:val="24"/>
          <w:lang w:eastAsia="et-EE"/>
          <w14:ligatures w14:val="none"/>
        </w:rPr>
        <w:t xml:space="preserve">  </w:t>
      </w:r>
      <w:bookmarkEnd w:id="685"/>
      <w:r w:rsidRPr="00EF2833">
        <w:rPr>
          <w:rFonts w:ascii="Times New Roman" w:eastAsia="Times New Roman" w:hAnsi="Times New Roman" w:cs="Times New Roman"/>
          <w:kern w:val="0"/>
          <w:sz w:val="24"/>
          <w:szCs w:val="24"/>
          <w:lang w:eastAsia="et-EE"/>
          <w14:ligatures w14:val="none"/>
        </w:rPr>
        <w:t xml:space="preserve">(2) Korraldusloa andmisest võib keelduda, kui korraldusluba taotletakse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ja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korraldamisel kasutatavat tarkvara sisaldav server asub väljaspool Eestit, arvutikuritegevusvastase konventsiooniga ühinenud riike ja riike, mille pädevad asutused on sõlminud Maksu- ja Tolliameti ning Rahapesu Andmebürooga koostöökokkuleppe hasartmängude järelevalvega seotud informatsiooni vahetamise kohta. </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686" w:author="727SE" w:date="2025-10-08T13:42:00Z" w16du:dateUtc="2025-10-08T10:42:00Z">
            <w:rPr/>
          </w:rPrChange>
        </w:rPr>
        <w:fldChar w:fldCharType="begin"/>
      </w:r>
      <w:r w:rsidRPr="00EF2833">
        <w:rPr>
          <w:rFonts w:ascii="Times New Roman" w:hAnsi="Times New Roman"/>
          <w:kern w:val="0"/>
          <w:sz w:val="24"/>
          <w14:ligatures w14:val="none"/>
          <w:rPrChange w:id="687"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68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68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69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p>
    <w:p w14:paraId="511825AC" w14:textId="77777777" w:rsidR="00B153F2" w:rsidRPr="00B153F2" w:rsidRDefault="00B153F2" w:rsidP="00B153F2">
      <w:pPr>
        <w:spacing w:after="0" w:line="240" w:lineRule="auto"/>
        <w:jc w:val="both"/>
        <w:rPr>
          <w:ins w:id="691" w:author="727SE" w:date="2025-10-08T13:42:00Z" w16du:dateUtc="2025-10-08T10:42:00Z"/>
          <w:rFonts w:ascii="Times New Roman" w:hAnsi="Times New Roman" w:cs="Times New Roman"/>
          <w:b/>
          <w:bCs/>
          <w:kern w:val="0"/>
          <w:sz w:val="24"/>
          <w:szCs w:val="24"/>
        </w:rPr>
      </w:pPr>
      <w:ins w:id="692" w:author="727SE" w:date="2025-10-08T13:42:00Z" w16du:dateUtc="2025-10-08T10:42:00Z">
        <w:r w:rsidRPr="00B153F2">
          <w:rPr>
            <w:rFonts w:ascii="Times New Roman" w:hAnsi="Times New Roman" w:cs="Times New Roman"/>
            <w:b/>
            <w:bCs/>
            <w:kern w:val="0"/>
            <w:sz w:val="24"/>
            <w:szCs w:val="24"/>
          </w:rPr>
          <w:t>§ 29</w:t>
        </w:r>
        <w:r w:rsidRPr="00B153F2">
          <w:rPr>
            <w:rFonts w:ascii="Times New Roman" w:hAnsi="Times New Roman" w:cs="Times New Roman"/>
            <w:b/>
            <w:bCs/>
            <w:kern w:val="0"/>
            <w:sz w:val="24"/>
            <w:szCs w:val="24"/>
            <w:vertAlign w:val="superscript"/>
          </w:rPr>
          <w:t>1</w:t>
        </w:r>
        <w:r w:rsidRPr="00B153F2">
          <w:rPr>
            <w:rFonts w:ascii="Times New Roman" w:hAnsi="Times New Roman" w:cs="Times New Roman"/>
            <w:b/>
            <w:bCs/>
            <w:kern w:val="0"/>
            <w:sz w:val="24"/>
            <w:szCs w:val="24"/>
          </w:rPr>
          <w:t>. Korraldusloa peatamine</w:t>
        </w:r>
      </w:ins>
    </w:p>
    <w:p w14:paraId="266A1EBD" w14:textId="77777777" w:rsidR="00B153F2" w:rsidRPr="00B153F2" w:rsidRDefault="00B153F2" w:rsidP="00B153F2">
      <w:pPr>
        <w:shd w:val="clear" w:color="auto" w:fill="FFFFFF" w:themeFill="background1"/>
        <w:spacing w:before="105" w:after="0" w:line="240" w:lineRule="auto"/>
        <w:jc w:val="both"/>
        <w:rPr>
          <w:ins w:id="693" w:author="727SE" w:date="2025-10-08T13:42:00Z" w16du:dateUtc="2025-10-08T10:42:00Z"/>
          <w:rFonts w:ascii="Times New Roman" w:eastAsia="Times New Roman" w:hAnsi="Times New Roman" w:cs="Times New Roman"/>
          <w:color w:val="202020"/>
          <w:kern w:val="0"/>
          <w:sz w:val="24"/>
          <w:szCs w:val="24"/>
        </w:rPr>
      </w:pPr>
      <w:ins w:id="694" w:author="727SE" w:date="2025-10-08T13:42:00Z" w16du:dateUtc="2025-10-08T10:42:00Z">
        <w:r w:rsidRPr="00B153F2">
          <w:rPr>
            <w:rFonts w:ascii="Times New Roman" w:eastAsia="Times New Roman" w:hAnsi="Times New Roman" w:cs="Times New Roman"/>
            <w:color w:val="202020"/>
            <w:kern w:val="0"/>
            <w:sz w:val="24"/>
            <w:szCs w:val="24"/>
          </w:rPr>
          <w:t>(1) Maksu- ja Tolliamet võib hasartmängukorraldajast sõltumatutel põhjustel peatada korraldusloa kehtivuse kuni üheks aastaks. Korraldusluba peatatakse hasartmängukorraldaja kirjaliku taotluse alusel. Taotluses märgitakse:</w:t>
        </w:r>
      </w:ins>
    </w:p>
    <w:p w14:paraId="5029F7AD" w14:textId="77777777" w:rsidR="00B153F2" w:rsidRPr="00B153F2" w:rsidRDefault="00B153F2" w:rsidP="00B153F2">
      <w:pPr>
        <w:shd w:val="clear" w:color="auto" w:fill="FFFFFF" w:themeFill="background1"/>
        <w:spacing w:before="105" w:after="0" w:line="240" w:lineRule="auto"/>
        <w:jc w:val="both"/>
        <w:rPr>
          <w:ins w:id="695" w:author="727SE" w:date="2025-10-08T13:42:00Z" w16du:dateUtc="2025-10-08T10:42:00Z"/>
          <w:rFonts w:ascii="Times New Roman" w:eastAsia="Times New Roman" w:hAnsi="Times New Roman" w:cs="Times New Roman"/>
          <w:color w:val="202020"/>
          <w:kern w:val="0"/>
          <w:sz w:val="24"/>
          <w:szCs w:val="24"/>
        </w:rPr>
      </w:pPr>
      <w:ins w:id="696" w:author="727SE" w:date="2025-10-08T13:42:00Z" w16du:dateUtc="2025-10-08T10:42:00Z">
        <w:r w:rsidRPr="00B153F2">
          <w:rPr>
            <w:rFonts w:ascii="Times New Roman" w:eastAsia="Times New Roman" w:hAnsi="Times New Roman" w:cs="Times New Roman"/>
            <w:color w:val="202020"/>
            <w:kern w:val="0"/>
            <w:sz w:val="24"/>
            <w:szCs w:val="24"/>
          </w:rPr>
          <w:t>1) taotleja nimi, registrikood ja sidevahendite andmed;</w:t>
        </w:r>
      </w:ins>
    </w:p>
    <w:p w14:paraId="750F7878" w14:textId="77777777" w:rsidR="00B153F2" w:rsidRPr="00B153F2" w:rsidRDefault="00B153F2" w:rsidP="00B153F2">
      <w:pPr>
        <w:shd w:val="clear" w:color="auto" w:fill="FFFFFF" w:themeFill="background1"/>
        <w:spacing w:before="105" w:after="0" w:line="240" w:lineRule="auto"/>
        <w:jc w:val="both"/>
        <w:rPr>
          <w:ins w:id="697" w:author="727SE" w:date="2025-10-08T13:42:00Z" w16du:dateUtc="2025-10-08T10:42:00Z"/>
          <w:rFonts w:ascii="Times New Roman" w:eastAsia="Times New Roman" w:hAnsi="Times New Roman" w:cs="Times New Roman"/>
          <w:color w:val="202020"/>
          <w:kern w:val="0"/>
          <w:sz w:val="24"/>
          <w:szCs w:val="24"/>
        </w:rPr>
      </w:pPr>
      <w:ins w:id="698" w:author="727SE" w:date="2025-10-08T13:42:00Z" w16du:dateUtc="2025-10-08T10:42:00Z">
        <w:r w:rsidRPr="00B153F2">
          <w:rPr>
            <w:rFonts w:ascii="Times New Roman" w:eastAsia="Times New Roman" w:hAnsi="Times New Roman" w:cs="Times New Roman"/>
            <w:color w:val="202020"/>
            <w:kern w:val="0"/>
            <w:sz w:val="24"/>
            <w:szCs w:val="24"/>
          </w:rPr>
          <w:t>2) taotluse faktiline põhjendus;</w:t>
        </w:r>
      </w:ins>
    </w:p>
    <w:p w14:paraId="6D8D7E84" w14:textId="77777777" w:rsidR="00B153F2" w:rsidRPr="00B153F2" w:rsidRDefault="00B153F2" w:rsidP="00B153F2">
      <w:pPr>
        <w:shd w:val="clear" w:color="auto" w:fill="FFFFFF" w:themeFill="background1"/>
        <w:spacing w:before="105" w:after="0" w:line="240" w:lineRule="auto"/>
        <w:jc w:val="both"/>
        <w:rPr>
          <w:ins w:id="699" w:author="727SE" w:date="2025-10-08T13:42:00Z" w16du:dateUtc="2025-10-08T10:42:00Z"/>
          <w:rFonts w:ascii="Times New Roman" w:eastAsia="Times New Roman" w:hAnsi="Times New Roman" w:cs="Times New Roman"/>
          <w:color w:val="202020"/>
          <w:kern w:val="0"/>
          <w:sz w:val="24"/>
          <w:szCs w:val="24"/>
        </w:rPr>
      </w:pPr>
      <w:ins w:id="700" w:author="727SE" w:date="2025-10-08T13:42:00Z" w16du:dateUtc="2025-10-08T10:42:00Z">
        <w:r w:rsidRPr="00B153F2">
          <w:rPr>
            <w:rFonts w:ascii="Times New Roman" w:eastAsia="Times New Roman" w:hAnsi="Times New Roman" w:cs="Times New Roman"/>
            <w:color w:val="202020"/>
            <w:kern w:val="0"/>
            <w:sz w:val="24"/>
            <w:szCs w:val="24"/>
          </w:rPr>
          <w:t>3) võimaluse korral tõendid, mis kinnitavad punktis 2 nimetatud faktilist põhjendust;</w:t>
        </w:r>
      </w:ins>
    </w:p>
    <w:p w14:paraId="683B6F95" w14:textId="77777777" w:rsidR="00B153F2" w:rsidRPr="00B153F2" w:rsidRDefault="00B153F2" w:rsidP="00B153F2">
      <w:pPr>
        <w:shd w:val="clear" w:color="auto" w:fill="FFFFFF" w:themeFill="background1"/>
        <w:spacing w:before="105" w:after="0" w:line="240" w:lineRule="auto"/>
        <w:jc w:val="both"/>
        <w:rPr>
          <w:ins w:id="701" w:author="727SE" w:date="2025-10-08T13:42:00Z" w16du:dateUtc="2025-10-08T10:42:00Z"/>
          <w:rFonts w:ascii="Times New Roman" w:eastAsia="Times New Roman" w:hAnsi="Times New Roman" w:cs="Times New Roman"/>
          <w:color w:val="202020"/>
          <w:kern w:val="0"/>
          <w:sz w:val="24"/>
          <w:szCs w:val="24"/>
        </w:rPr>
      </w:pPr>
      <w:ins w:id="702" w:author="727SE" w:date="2025-10-08T13:42:00Z" w16du:dateUtc="2025-10-08T10:42:00Z">
        <w:r w:rsidRPr="00B153F2">
          <w:rPr>
            <w:rFonts w:ascii="Times New Roman" w:eastAsia="Times New Roman" w:hAnsi="Times New Roman" w:cs="Times New Roman"/>
            <w:color w:val="202020"/>
            <w:kern w:val="0"/>
            <w:sz w:val="24"/>
            <w:szCs w:val="24"/>
          </w:rPr>
          <w:t xml:space="preserve">4) korraldusloa peatamise tähtaeg.  </w:t>
        </w:r>
      </w:ins>
    </w:p>
    <w:p w14:paraId="4B349B0B" w14:textId="77777777" w:rsidR="00B153F2" w:rsidRPr="00B153F2" w:rsidRDefault="00B153F2" w:rsidP="00B153F2">
      <w:pPr>
        <w:shd w:val="clear" w:color="auto" w:fill="FFFFFF" w:themeFill="background1"/>
        <w:spacing w:before="105" w:after="0" w:line="240" w:lineRule="auto"/>
        <w:jc w:val="both"/>
        <w:rPr>
          <w:ins w:id="703" w:author="727SE" w:date="2025-10-08T13:42:00Z" w16du:dateUtc="2025-10-08T10:42:00Z"/>
          <w:rFonts w:ascii="Times New Roman" w:eastAsia="Times New Roman" w:hAnsi="Times New Roman" w:cs="Times New Roman"/>
          <w:color w:val="202020"/>
          <w:kern w:val="0"/>
          <w:sz w:val="24"/>
          <w:szCs w:val="24"/>
        </w:rPr>
      </w:pPr>
      <w:ins w:id="704" w:author="727SE" w:date="2025-10-08T13:42:00Z" w16du:dateUtc="2025-10-08T10:42:00Z">
        <w:r w:rsidRPr="00B153F2">
          <w:rPr>
            <w:rFonts w:ascii="Times New Roman" w:eastAsia="Times New Roman" w:hAnsi="Times New Roman" w:cs="Times New Roman"/>
            <w:color w:val="202020"/>
            <w:kern w:val="0"/>
            <w:sz w:val="24"/>
            <w:szCs w:val="24"/>
          </w:rPr>
          <w:t>(2) Kui taotlus ei vasta nõuetele ja selles on puudused, mida saab kõrvaldada, määrab Maksu- ja Tolliamet taotluse esitajale esimesel võimalusel mõistliku tähtaja puuduste kõrvaldamiseks. Tähtpäevaks puuduste kõrvaldamata jätmise korral võib Maksu- ja Tolliamet jätta taotluse läbi vaatamata ja tagastada, kui puudus on selline, mis takistab taotluse või kaebuse läbi vaatamist.</w:t>
        </w:r>
      </w:ins>
    </w:p>
    <w:p w14:paraId="3C2CCEC3" w14:textId="77777777" w:rsidR="00B153F2" w:rsidRPr="00B153F2" w:rsidRDefault="00B153F2" w:rsidP="00B153F2">
      <w:pPr>
        <w:shd w:val="clear" w:color="auto" w:fill="FFFFFF" w:themeFill="background1"/>
        <w:spacing w:before="105" w:after="0" w:line="240" w:lineRule="auto"/>
        <w:jc w:val="both"/>
        <w:rPr>
          <w:ins w:id="705" w:author="727SE" w:date="2025-10-08T13:42:00Z" w16du:dateUtc="2025-10-08T10:42:00Z"/>
          <w:rFonts w:ascii="Times New Roman" w:eastAsia="Times New Roman" w:hAnsi="Times New Roman" w:cs="Times New Roman"/>
          <w:color w:val="202020"/>
          <w:kern w:val="0"/>
          <w:sz w:val="24"/>
          <w:szCs w:val="24"/>
        </w:rPr>
      </w:pPr>
      <w:ins w:id="706" w:author="727SE" w:date="2025-10-08T13:42:00Z" w16du:dateUtc="2025-10-08T10:42:00Z">
        <w:r w:rsidRPr="00B153F2">
          <w:rPr>
            <w:rFonts w:ascii="Times New Roman" w:eastAsia="Times New Roman" w:hAnsi="Times New Roman" w:cs="Times New Roman"/>
            <w:color w:val="202020"/>
            <w:kern w:val="0"/>
            <w:sz w:val="24"/>
            <w:szCs w:val="24"/>
          </w:rPr>
          <w:t>(3) Taotluse läbi vaatamata jätmisest teavitatakse taotlejat. Taotluse läbi vaatamata jätmist peab kirjalikult põhjendama.</w:t>
        </w:r>
      </w:ins>
    </w:p>
    <w:p w14:paraId="1E04D98C" w14:textId="77777777" w:rsidR="00B153F2" w:rsidRPr="00B153F2" w:rsidRDefault="00B153F2" w:rsidP="00B153F2">
      <w:pPr>
        <w:spacing w:after="0" w:line="240" w:lineRule="auto"/>
        <w:jc w:val="both"/>
        <w:rPr>
          <w:ins w:id="707" w:author="727SE" w:date="2025-10-08T13:42:00Z" w16du:dateUtc="2025-10-08T10:42:00Z"/>
          <w:kern w:val="0"/>
        </w:rPr>
      </w:pPr>
    </w:p>
    <w:p w14:paraId="3B1A8702" w14:textId="77777777" w:rsidR="00B153F2" w:rsidRPr="00B153F2" w:rsidRDefault="00B153F2" w:rsidP="00B153F2">
      <w:pPr>
        <w:spacing w:after="0" w:line="240" w:lineRule="auto"/>
        <w:jc w:val="both"/>
        <w:rPr>
          <w:ins w:id="708" w:author="727SE" w:date="2025-10-08T13:42:00Z" w16du:dateUtc="2025-10-08T10:42:00Z"/>
          <w:rFonts w:ascii="Times New Roman" w:hAnsi="Times New Roman" w:cs="Times New Roman"/>
          <w:kern w:val="0"/>
          <w:sz w:val="24"/>
          <w:szCs w:val="24"/>
        </w:rPr>
      </w:pPr>
      <w:ins w:id="709" w:author="727SE" w:date="2025-10-08T13:42:00Z" w16du:dateUtc="2025-10-08T10:42:00Z">
        <w:r w:rsidRPr="00B153F2">
          <w:rPr>
            <w:rFonts w:ascii="Times New Roman" w:hAnsi="Times New Roman" w:cs="Times New Roman"/>
            <w:kern w:val="0"/>
            <w:sz w:val="24"/>
            <w:szCs w:val="24"/>
          </w:rPr>
          <w:t>(4) Maksu- ja Tolliamet teatab korraldusloa peatamisest Rahapesu Andmebüroole.</w:t>
        </w:r>
      </w:ins>
    </w:p>
    <w:p w14:paraId="03BA2595" w14:textId="77777777" w:rsidR="00B153F2" w:rsidRPr="00B153F2" w:rsidRDefault="00B153F2" w:rsidP="00B153F2">
      <w:pPr>
        <w:spacing w:after="0" w:line="240" w:lineRule="auto"/>
        <w:jc w:val="both"/>
        <w:rPr>
          <w:ins w:id="710" w:author="727SE" w:date="2025-10-08T13:42:00Z" w16du:dateUtc="2025-10-08T10:42:00Z"/>
          <w:rFonts w:ascii="Times New Roman" w:hAnsi="Times New Roman" w:cs="Times New Roman"/>
          <w:kern w:val="0"/>
          <w:sz w:val="24"/>
          <w:szCs w:val="24"/>
        </w:rPr>
      </w:pPr>
    </w:p>
    <w:p w14:paraId="17406E0B" w14:textId="77777777" w:rsidR="00B153F2" w:rsidRPr="00B153F2" w:rsidRDefault="00B153F2" w:rsidP="00B153F2">
      <w:pPr>
        <w:shd w:val="clear" w:color="auto" w:fill="FFFFFF" w:themeFill="background1"/>
        <w:spacing w:before="105" w:after="0" w:line="240" w:lineRule="auto"/>
        <w:jc w:val="both"/>
        <w:rPr>
          <w:ins w:id="711" w:author="727SE" w:date="2025-10-08T13:42:00Z" w16du:dateUtc="2025-10-08T10:42:00Z"/>
          <w:rFonts w:ascii="Times New Roman" w:eastAsia="Times New Roman" w:hAnsi="Times New Roman" w:cs="Times New Roman"/>
          <w:color w:val="202020"/>
          <w:kern w:val="0"/>
          <w:sz w:val="24"/>
          <w:szCs w:val="24"/>
        </w:rPr>
      </w:pPr>
      <w:ins w:id="712" w:author="727SE" w:date="2025-10-08T13:42:00Z" w16du:dateUtc="2025-10-08T10:42:00Z">
        <w:r w:rsidRPr="00B153F2">
          <w:rPr>
            <w:rFonts w:ascii="Times New Roman" w:eastAsia="Times New Roman" w:hAnsi="Times New Roman" w:cs="Times New Roman"/>
            <w:kern w:val="0"/>
            <w:sz w:val="24"/>
            <w:szCs w:val="24"/>
          </w:rPr>
          <w:t xml:space="preserve">(5) </w:t>
        </w:r>
        <w:r w:rsidRPr="00B153F2">
          <w:rPr>
            <w:rFonts w:ascii="Times New Roman" w:eastAsia="Times New Roman" w:hAnsi="Times New Roman" w:cs="Times New Roman"/>
            <w:color w:val="202020"/>
            <w:kern w:val="0"/>
            <w:sz w:val="24"/>
            <w:szCs w:val="24"/>
          </w:rPr>
          <w:t>Korraldusloa tähtaeg ei pikene aja võrra, mille jooksul korraldusluba oli peatatud.</w:t>
        </w:r>
      </w:ins>
    </w:p>
    <w:p w14:paraId="1DCA5638" w14:textId="77777777" w:rsidR="00B153F2" w:rsidRPr="00B153F2" w:rsidRDefault="00B153F2" w:rsidP="00B153F2">
      <w:pPr>
        <w:spacing w:after="0" w:line="240" w:lineRule="auto"/>
        <w:jc w:val="both"/>
        <w:rPr>
          <w:ins w:id="713" w:author="727SE" w:date="2025-10-08T13:42:00Z" w16du:dateUtc="2025-10-08T10:42:00Z"/>
          <w:rFonts w:ascii="Times New Roman" w:hAnsi="Times New Roman" w:cs="Times New Roman"/>
          <w:kern w:val="0"/>
          <w:sz w:val="24"/>
          <w:szCs w:val="24"/>
        </w:rPr>
      </w:pPr>
    </w:p>
    <w:p w14:paraId="765A5AFD" w14:textId="77777777" w:rsidR="00B153F2" w:rsidRPr="00B153F2" w:rsidRDefault="00B153F2" w:rsidP="00B153F2">
      <w:pPr>
        <w:spacing w:after="0" w:line="240" w:lineRule="auto"/>
        <w:jc w:val="both"/>
        <w:rPr>
          <w:ins w:id="714" w:author="727SE" w:date="2025-10-08T13:42:00Z" w16du:dateUtc="2025-10-08T10:42:00Z"/>
          <w:rFonts w:ascii="Times New Roman" w:hAnsi="Times New Roman" w:cs="Times New Roman"/>
          <w:kern w:val="0"/>
          <w:sz w:val="24"/>
          <w:szCs w:val="24"/>
        </w:rPr>
      </w:pPr>
      <w:ins w:id="715" w:author="727SE" w:date="2025-10-08T13:42:00Z" w16du:dateUtc="2025-10-08T10:42:00Z">
        <w:r w:rsidRPr="00B153F2">
          <w:rPr>
            <w:rFonts w:ascii="Times New Roman" w:hAnsi="Times New Roman" w:cs="Times New Roman"/>
            <w:kern w:val="0"/>
            <w:sz w:val="24"/>
            <w:szCs w:val="24"/>
          </w:rPr>
          <w:t xml:space="preserve">(6) Korraldusloa peatamise või peatamisest keeldumise otsus tehakse 30 päeva jooksul lõikes 1 nimetatud andmete esitamise päevast arvates. </w:t>
        </w:r>
      </w:ins>
    </w:p>
    <w:p w14:paraId="0361820B" w14:textId="77777777" w:rsidR="00B153F2" w:rsidRPr="00B153F2" w:rsidRDefault="00B153F2" w:rsidP="00B153F2">
      <w:pPr>
        <w:spacing w:after="0" w:line="240" w:lineRule="auto"/>
        <w:jc w:val="both"/>
        <w:rPr>
          <w:ins w:id="716" w:author="727SE" w:date="2025-10-08T13:42:00Z" w16du:dateUtc="2025-10-08T10:42:00Z"/>
          <w:rFonts w:ascii="Times New Roman" w:hAnsi="Times New Roman" w:cs="Times New Roman"/>
          <w:kern w:val="0"/>
          <w:sz w:val="24"/>
          <w:szCs w:val="24"/>
        </w:rPr>
      </w:pPr>
    </w:p>
    <w:p w14:paraId="2CA5E69C" w14:textId="4EC68349" w:rsidR="00B153F2" w:rsidRPr="00EF2833" w:rsidRDefault="00B153F2" w:rsidP="00B153F2">
      <w:pPr>
        <w:spacing w:before="100" w:beforeAutospacing="1" w:after="100" w:afterAutospacing="1" w:line="240" w:lineRule="auto"/>
        <w:rPr>
          <w:ins w:id="717" w:author="727SE" w:date="2025-10-08T13:42:00Z" w16du:dateUtc="2025-10-08T10:42:00Z"/>
          <w:rFonts w:ascii="Times New Roman" w:eastAsia="Times New Roman" w:hAnsi="Times New Roman" w:cs="Times New Roman"/>
          <w:kern w:val="0"/>
          <w:sz w:val="24"/>
          <w:szCs w:val="24"/>
          <w:lang w:eastAsia="et-EE"/>
          <w14:ligatures w14:val="none"/>
        </w:rPr>
      </w:pPr>
      <w:ins w:id="718" w:author="727SE" w:date="2025-10-08T13:42:00Z" w16du:dateUtc="2025-10-08T10:42:00Z">
        <w:r w:rsidRPr="00B153F2">
          <w:rPr>
            <w:rFonts w:ascii="Times New Roman" w:hAnsi="Times New Roman" w:cs="Times New Roman"/>
            <w:kern w:val="0"/>
            <w:sz w:val="24"/>
            <w:szCs w:val="24"/>
          </w:rPr>
          <w:t>(7) Korraldusloa peatamise aega ei arvata hasartmängumaksuga maksustamise perioodi hulka.</w:t>
        </w:r>
      </w:ins>
    </w:p>
    <w:p w14:paraId="35168E5B" w14:textId="77777777" w:rsidR="00B153F2" w:rsidRPr="00B153F2" w:rsidRDefault="00B153F2" w:rsidP="00B153F2">
      <w:pPr>
        <w:spacing w:after="0" w:line="240" w:lineRule="auto"/>
        <w:jc w:val="both"/>
        <w:rPr>
          <w:ins w:id="719" w:author="727SE" w:date="2025-10-08T13:42:00Z" w16du:dateUtc="2025-10-08T10:42:00Z"/>
          <w:rFonts w:ascii="Times New Roman" w:hAnsi="Times New Roman" w:cs="Times New Roman"/>
          <w:kern w:val="0"/>
          <w:sz w:val="24"/>
          <w:szCs w:val="24"/>
        </w:rPr>
      </w:pPr>
      <w:ins w:id="720" w:author="727SE" w:date="2025-10-08T13:42:00Z" w16du:dateUtc="2025-10-08T10:42:00Z">
        <w:r w:rsidRPr="00B153F2">
          <w:rPr>
            <w:rFonts w:ascii="Times New Roman" w:hAnsi="Times New Roman" w:cs="Times New Roman"/>
            <w:b/>
            <w:bCs/>
            <w:kern w:val="0"/>
            <w:sz w:val="24"/>
            <w:szCs w:val="24"/>
          </w:rPr>
          <w:t>§ 29</w:t>
        </w:r>
        <w:r w:rsidRPr="00B153F2">
          <w:rPr>
            <w:rFonts w:ascii="Times New Roman" w:hAnsi="Times New Roman" w:cs="Times New Roman"/>
            <w:b/>
            <w:bCs/>
            <w:kern w:val="0"/>
            <w:sz w:val="24"/>
            <w:szCs w:val="24"/>
            <w:vertAlign w:val="superscript"/>
          </w:rPr>
          <w:t>2</w:t>
        </w:r>
        <w:r w:rsidRPr="00B153F2">
          <w:rPr>
            <w:rFonts w:ascii="Times New Roman" w:hAnsi="Times New Roman" w:cs="Times New Roman"/>
            <w:b/>
            <w:bCs/>
            <w:kern w:val="0"/>
            <w:sz w:val="24"/>
            <w:szCs w:val="24"/>
          </w:rPr>
          <w:t>. Korraldusloa peatamise kehtetuks tunnistamine</w:t>
        </w:r>
      </w:ins>
    </w:p>
    <w:p w14:paraId="3D5FF873" w14:textId="77777777" w:rsidR="00B153F2" w:rsidRPr="00B153F2" w:rsidRDefault="00B153F2" w:rsidP="00B153F2">
      <w:pPr>
        <w:spacing w:after="0" w:line="240" w:lineRule="auto"/>
        <w:jc w:val="both"/>
        <w:rPr>
          <w:ins w:id="721" w:author="727SE" w:date="2025-10-08T13:42:00Z" w16du:dateUtc="2025-10-08T10:42:00Z"/>
          <w:rFonts w:ascii="Times New Roman" w:hAnsi="Times New Roman" w:cs="Times New Roman"/>
          <w:kern w:val="0"/>
          <w:sz w:val="24"/>
          <w:szCs w:val="24"/>
        </w:rPr>
      </w:pPr>
    </w:p>
    <w:p w14:paraId="25CB20E1" w14:textId="77777777" w:rsidR="00B153F2" w:rsidRPr="00B153F2" w:rsidRDefault="00B153F2" w:rsidP="00B153F2">
      <w:pPr>
        <w:spacing w:after="0" w:line="240" w:lineRule="auto"/>
        <w:jc w:val="both"/>
        <w:rPr>
          <w:ins w:id="722" w:author="727SE" w:date="2025-10-08T13:42:00Z" w16du:dateUtc="2025-10-08T10:42:00Z"/>
          <w:rFonts w:ascii="Times New Roman" w:hAnsi="Times New Roman" w:cs="Times New Roman"/>
          <w:kern w:val="0"/>
          <w:sz w:val="24"/>
          <w:szCs w:val="24"/>
        </w:rPr>
      </w:pPr>
      <w:ins w:id="723" w:author="727SE" w:date="2025-10-08T13:42:00Z" w16du:dateUtc="2025-10-08T10:42:00Z">
        <w:r w:rsidRPr="00B153F2">
          <w:rPr>
            <w:rFonts w:ascii="Times New Roman" w:hAnsi="Times New Roman" w:cs="Times New Roman"/>
            <w:kern w:val="0"/>
            <w:sz w:val="24"/>
            <w:szCs w:val="24"/>
          </w:rPr>
          <w:t>(1) Maksu- ja Tolliamet võib korraldusloa peatamise ennetähtaegselt kehtetuks tunnistada, kui:</w:t>
        </w:r>
        <w:r w:rsidRPr="00B153F2">
          <w:rPr>
            <w:kern w:val="0"/>
          </w:rPr>
          <w:br/>
        </w:r>
        <w:r w:rsidRPr="00B153F2">
          <w:rPr>
            <w:rFonts w:ascii="Times New Roman" w:hAnsi="Times New Roman" w:cs="Times New Roman"/>
            <w:kern w:val="0"/>
            <w:sz w:val="24"/>
            <w:szCs w:val="24"/>
          </w:rPr>
          <w:t>1) hasartmängukorraldaja esitab talle antud korraldusloa peatamise kehtetuks tunnistamise taotluse või</w:t>
        </w:r>
        <w:r w:rsidRPr="00B153F2">
          <w:rPr>
            <w:kern w:val="0"/>
          </w:rPr>
          <w:br/>
        </w:r>
        <w:r w:rsidRPr="00B153F2">
          <w:rPr>
            <w:rFonts w:ascii="Times New Roman" w:hAnsi="Times New Roman" w:cs="Times New Roman"/>
            <w:kern w:val="0"/>
            <w:sz w:val="24"/>
            <w:szCs w:val="24"/>
          </w:rPr>
          <w:t>2) korraldusloa peatamise faktiline põhjendus on ära langenud.</w:t>
        </w:r>
      </w:ins>
    </w:p>
    <w:p w14:paraId="7CB92E0D" w14:textId="77777777" w:rsidR="00B153F2" w:rsidRPr="00B153F2" w:rsidRDefault="00B153F2" w:rsidP="00B153F2">
      <w:pPr>
        <w:spacing w:after="0" w:line="240" w:lineRule="auto"/>
        <w:jc w:val="both"/>
        <w:rPr>
          <w:ins w:id="724" w:author="727SE" w:date="2025-10-08T13:42:00Z" w16du:dateUtc="2025-10-08T10:42:00Z"/>
          <w:rFonts w:ascii="Times New Roman" w:hAnsi="Times New Roman" w:cs="Times New Roman"/>
          <w:kern w:val="0"/>
          <w:sz w:val="24"/>
          <w:szCs w:val="24"/>
        </w:rPr>
      </w:pPr>
    </w:p>
    <w:p w14:paraId="58B8D6A0" w14:textId="6728B284" w:rsidR="00B153F2" w:rsidRDefault="00B153F2" w:rsidP="00B153F2">
      <w:pPr>
        <w:spacing w:before="100" w:beforeAutospacing="1" w:after="100" w:afterAutospacing="1" w:line="240" w:lineRule="auto"/>
        <w:outlineLvl w:val="2"/>
        <w:rPr>
          <w:ins w:id="725" w:author="727SE" w:date="2025-10-08T13:42:00Z" w16du:dateUtc="2025-10-08T10:42:00Z"/>
          <w:rFonts w:ascii="Times New Roman" w:eastAsia="Times New Roman" w:hAnsi="Times New Roman" w:cs="Times New Roman"/>
          <w:b/>
          <w:bCs/>
          <w:kern w:val="0"/>
          <w:sz w:val="27"/>
          <w:szCs w:val="27"/>
          <w:lang w:eastAsia="et-EE"/>
          <w14:ligatures w14:val="none"/>
        </w:rPr>
      </w:pPr>
      <w:ins w:id="726" w:author="727SE" w:date="2025-10-08T13:42:00Z" w16du:dateUtc="2025-10-08T10:42:00Z">
        <w:r w:rsidRPr="00B153F2">
          <w:rPr>
            <w:rFonts w:ascii="Times New Roman" w:hAnsi="Times New Roman" w:cs="Times New Roman"/>
            <w:kern w:val="0"/>
            <w:sz w:val="24"/>
            <w:szCs w:val="24"/>
          </w:rPr>
          <w:t>(2) Maksu- ja Tolliamet teatab korraldusloa peatamise kehtetuks tunnistamisest Rahapesu Andmebüroole.</w:t>
        </w:r>
      </w:ins>
    </w:p>
    <w:p w14:paraId="3C2A128D" w14:textId="77777777" w:rsidR="00B153F2" w:rsidRDefault="00B153F2" w:rsidP="00EF2833">
      <w:pPr>
        <w:spacing w:before="100" w:beforeAutospacing="1" w:after="100" w:afterAutospacing="1" w:line="240" w:lineRule="auto"/>
        <w:outlineLvl w:val="2"/>
        <w:rPr>
          <w:ins w:id="727" w:author="727SE" w:date="2025-10-08T13:42:00Z" w16du:dateUtc="2025-10-08T10:42:00Z"/>
          <w:rFonts w:ascii="Times New Roman" w:eastAsia="Times New Roman" w:hAnsi="Times New Roman" w:cs="Times New Roman"/>
          <w:b/>
          <w:bCs/>
          <w:kern w:val="0"/>
          <w:sz w:val="27"/>
          <w:szCs w:val="27"/>
          <w:lang w:eastAsia="et-EE"/>
          <w14:ligatures w14:val="none"/>
        </w:rPr>
      </w:pPr>
    </w:p>
    <w:p w14:paraId="077E5F09" w14:textId="460EADB0"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30. </w:t>
      </w:r>
      <w:bookmarkStart w:id="728" w:name="para30"/>
      <w:r w:rsidRPr="00EF2833">
        <w:rPr>
          <w:rFonts w:ascii="Times New Roman" w:eastAsia="Times New Roman" w:hAnsi="Times New Roman" w:cs="Times New Roman"/>
          <w:b/>
          <w:bCs/>
          <w:kern w:val="0"/>
          <w:sz w:val="27"/>
          <w:szCs w:val="27"/>
          <w:lang w:eastAsia="et-EE"/>
          <w14:ligatures w14:val="none"/>
        </w:rPr>
        <w:t xml:space="preserve">  </w:t>
      </w:r>
      <w:bookmarkEnd w:id="728"/>
      <w:r w:rsidRPr="00EF2833">
        <w:rPr>
          <w:rFonts w:ascii="Times New Roman" w:eastAsia="Times New Roman" w:hAnsi="Times New Roman" w:cs="Times New Roman"/>
          <w:b/>
          <w:bCs/>
          <w:kern w:val="0"/>
          <w:sz w:val="27"/>
          <w:szCs w:val="27"/>
          <w:lang w:eastAsia="et-EE"/>
          <w14:ligatures w14:val="none"/>
        </w:rPr>
        <w:t>Korraldusloa kehtetuks tunnistamise alused</w:t>
      </w:r>
    </w:p>
    <w:p w14:paraId="16108B6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29" w:name="para30lg1"/>
      <w:r w:rsidRPr="00EF2833">
        <w:rPr>
          <w:rFonts w:ascii="Times New Roman" w:eastAsia="Times New Roman" w:hAnsi="Times New Roman" w:cs="Times New Roman"/>
          <w:kern w:val="0"/>
          <w:sz w:val="24"/>
          <w:szCs w:val="24"/>
          <w:lang w:eastAsia="et-EE"/>
          <w14:ligatures w14:val="none"/>
        </w:rPr>
        <w:t xml:space="preserve">  </w:t>
      </w:r>
      <w:bookmarkEnd w:id="729"/>
      <w:r w:rsidRPr="00EF2833">
        <w:rPr>
          <w:rFonts w:ascii="Times New Roman" w:eastAsia="Times New Roman" w:hAnsi="Times New Roman" w:cs="Times New Roman"/>
          <w:kern w:val="0"/>
          <w:sz w:val="24"/>
          <w:szCs w:val="24"/>
          <w:lang w:eastAsia="et-EE"/>
          <w14:ligatures w14:val="none"/>
        </w:rPr>
        <w:t>(1) Korraldusloa võib kehtetuks tunnistada, kui:</w:t>
      </w:r>
      <w:r w:rsidRPr="00EF2833">
        <w:rPr>
          <w:rFonts w:ascii="Times New Roman" w:eastAsia="Times New Roman" w:hAnsi="Times New Roman" w:cs="Times New Roman"/>
          <w:kern w:val="0"/>
          <w:sz w:val="24"/>
          <w:szCs w:val="24"/>
          <w:lang w:eastAsia="et-EE"/>
          <w14:ligatures w14:val="none"/>
        </w:rPr>
        <w:br/>
      </w:r>
      <w:bookmarkStart w:id="730" w:name="para30lg1p1"/>
      <w:r w:rsidRPr="00EF2833">
        <w:rPr>
          <w:rFonts w:ascii="Times New Roman" w:eastAsia="Times New Roman" w:hAnsi="Times New Roman" w:cs="Times New Roman"/>
          <w:kern w:val="0"/>
          <w:sz w:val="24"/>
          <w:szCs w:val="24"/>
          <w:lang w:eastAsia="et-EE"/>
          <w14:ligatures w14:val="none"/>
        </w:rPr>
        <w:t xml:space="preserve">  </w:t>
      </w:r>
      <w:bookmarkEnd w:id="730"/>
      <w:r w:rsidRPr="00EF2833">
        <w:rPr>
          <w:rFonts w:ascii="Times New Roman" w:eastAsia="Times New Roman" w:hAnsi="Times New Roman" w:cs="Times New Roman"/>
          <w:kern w:val="0"/>
          <w:sz w:val="24"/>
          <w:szCs w:val="24"/>
          <w:lang w:eastAsia="et-EE"/>
          <w14:ligatures w14:val="none"/>
        </w:rPr>
        <w:t>1) hasartmängukorraldaja esitab talle antud korraldusloa kehtetuks tunnistamise taotluse;</w:t>
      </w:r>
      <w:r w:rsidRPr="00EF2833">
        <w:rPr>
          <w:rFonts w:ascii="Times New Roman" w:eastAsia="Times New Roman" w:hAnsi="Times New Roman" w:cs="Times New Roman"/>
          <w:kern w:val="0"/>
          <w:sz w:val="24"/>
          <w:szCs w:val="24"/>
          <w:lang w:eastAsia="et-EE"/>
          <w14:ligatures w14:val="none"/>
        </w:rPr>
        <w:br/>
      </w:r>
      <w:bookmarkStart w:id="731" w:name="para30lg1p2"/>
      <w:r w:rsidRPr="00EF2833">
        <w:rPr>
          <w:rFonts w:ascii="Times New Roman" w:eastAsia="Times New Roman" w:hAnsi="Times New Roman" w:cs="Times New Roman"/>
          <w:kern w:val="0"/>
          <w:sz w:val="24"/>
          <w:szCs w:val="24"/>
          <w:lang w:eastAsia="et-EE"/>
          <w14:ligatures w14:val="none"/>
        </w:rPr>
        <w:t xml:space="preserve">  </w:t>
      </w:r>
      <w:bookmarkEnd w:id="731"/>
      <w:r w:rsidRPr="00EF2833">
        <w:rPr>
          <w:rFonts w:ascii="Times New Roman" w:eastAsia="Times New Roman" w:hAnsi="Times New Roman" w:cs="Times New Roman"/>
          <w:kern w:val="0"/>
          <w:sz w:val="24"/>
          <w:szCs w:val="24"/>
          <w:lang w:eastAsia="et-EE"/>
          <w14:ligatures w14:val="none"/>
        </w:rPr>
        <w:t>2) ilmneb käesoleva seaduse § 29 lõike 1 punktides 1, 3 või 6 nimetatud asjaolu;</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732" w:author="727SE" w:date="2025-10-08T13:42:00Z" w16du:dateUtc="2025-10-08T10:42:00Z">
            <w:rPr/>
          </w:rPrChange>
        </w:rPr>
        <w:fldChar w:fldCharType="begin"/>
      </w:r>
      <w:r w:rsidRPr="00EF2833">
        <w:rPr>
          <w:rFonts w:ascii="Times New Roman" w:hAnsi="Times New Roman"/>
          <w:kern w:val="0"/>
          <w:sz w:val="24"/>
          <w14:ligatures w14:val="none"/>
          <w:rPrChange w:id="733"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73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3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73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r w:rsidRPr="00EF2833">
        <w:rPr>
          <w:rFonts w:ascii="Times New Roman" w:eastAsia="Times New Roman" w:hAnsi="Times New Roman" w:cs="Times New Roman"/>
          <w:kern w:val="0"/>
          <w:sz w:val="24"/>
          <w:szCs w:val="24"/>
          <w:lang w:eastAsia="et-EE"/>
          <w14:ligatures w14:val="none"/>
        </w:rPr>
        <w:br/>
      </w:r>
      <w:bookmarkStart w:id="737" w:name="para30lg1p3"/>
      <w:r w:rsidRPr="00EF2833">
        <w:rPr>
          <w:rFonts w:ascii="Times New Roman" w:eastAsia="Times New Roman" w:hAnsi="Times New Roman" w:cs="Times New Roman"/>
          <w:kern w:val="0"/>
          <w:sz w:val="24"/>
          <w:szCs w:val="24"/>
          <w:lang w:eastAsia="et-EE"/>
          <w14:ligatures w14:val="none"/>
        </w:rPr>
        <w:t xml:space="preserve">  </w:t>
      </w:r>
      <w:bookmarkEnd w:id="737"/>
      <w:r w:rsidRPr="00EF2833">
        <w:rPr>
          <w:rFonts w:ascii="Times New Roman" w:eastAsia="Times New Roman" w:hAnsi="Times New Roman" w:cs="Times New Roman"/>
          <w:kern w:val="0"/>
          <w:sz w:val="24"/>
          <w:szCs w:val="24"/>
          <w:lang w:eastAsia="et-EE"/>
          <w14:ligatures w14:val="none"/>
        </w:rPr>
        <w:t>3) hasartmängukorraldaja ei ole järjest üle ühe aasta mõjuva põhjuseta tegelenud korraldusloa andmise otsuses märgitud kohas hasartmängude korraldamisega või korraldusloa andmise otsuses märgitud hasartmängu korraldamisega;</w:t>
      </w:r>
      <w:r w:rsidRPr="00EF2833">
        <w:rPr>
          <w:rFonts w:ascii="Times New Roman" w:eastAsia="Times New Roman" w:hAnsi="Times New Roman" w:cs="Times New Roman"/>
          <w:kern w:val="0"/>
          <w:sz w:val="24"/>
          <w:szCs w:val="24"/>
          <w:lang w:eastAsia="et-EE"/>
          <w14:ligatures w14:val="none"/>
        </w:rPr>
        <w:br/>
      </w:r>
      <w:bookmarkStart w:id="738" w:name="para30lg1p4"/>
      <w:r w:rsidRPr="00EF2833">
        <w:rPr>
          <w:rFonts w:ascii="Times New Roman" w:eastAsia="Times New Roman" w:hAnsi="Times New Roman" w:cs="Times New Roman"/>
          <w:kern w:val="0"/>
          <w:sz w:val="24"/>
          <w:szCs w:val="24"/>
          <w:lang w:eastAsia="et-EE"/>
          <w14:ligatures w14:val="none"/>
        </w:rPr>
        <w:t xml:space="preserve">  </w:t>
      </w:r>
      <w:bookmarkEnd w:id="738"/>
      <w:r w:rsidRPr="00EF2833">
        <w:rPr>
          <w:rFonts w:ascii="Times New Roman" w:eastAsia="Times New Roman" w:hAnsi="Times New Roman" w:cs="Times New Roman"/>
          <w:kern w:val="0"/>
          <w:sz w:val="24"/>
          <w:szCs w:val="24"/>
          <w:lang w:eastAsia="et-EE"/>
          <w14:ligatures w14:val="none"/>
        </w:rPr>
        <w:t>4) hasartmängukorraldaja ei ole täitnud tähtajaks korrakaitseorgani ettekirjutust ning kohus ei ole ettekirjutust kehtetuks tunnistanud;</w:t>
      </w:r>
      <w:r w:rsidRPr="00EF2833">
        <w:rPr>
          <w:rFonts w:ascii="Times New Roman" w:eastAsia="Times New Roman" w:hAnsi="Times New Roman" w:cs="Times New Roman"/>
          <w:kern w:val="0"/>
          <w:sz w:val="24"/>
          <w:szCs w:val="24"/>
          <w:lang w:eastAsia="et-EE"/>
          <w14:ligatures w14:val="none"/>
        </w:rPr>
        <w:br/>
      </w:r>
      <w:bookmarkStart w:id="739" w:name="para30lg1p5"/>
      <w:r w:rsidRPr="00EF2833">
        <w:rPr>
          <w:rFonts w:ascii="Times New Roman" w:eastAsia="Times New Roman" w:hAnsi="Times New Roman" w:cs="Times New Roman"/>
          <w:kern w:val="0"/>
          <w:sz w:val="24"/>
          <w:szCs w:val="24"/>
          <w:lang w:eastAsia="et-EE"/>
          <w14:ligatures w14:val="none"/>
        </w:rPr>
        <w:t xml:space="preserve">  </w:t>
      </w:r>
      <w:bookmarkEnd w:id="739"/>
      <w:r w:rsidRPr="00EF2833">
        <w:rPr>
          <w:rFonts w:ascii="Times New Roman" w:eastAsia="Times New Roman" w:hAnsi="Times New Roman" w:cs="Times New Roman"/>
          <w:kern w:val="0"/>
          <w:sz w:val="24"/>
          <w:szCs w:val="24"/>
          <w:lang w:eastAsia="et-EE"/>
          <w14:ligatures w14:val="none"/>
        </w:rPr>
        <w:t>5) hasartmängukorraldaja on hasartmängu või mängukoha reklaami suhtes kehtestatud regulatsiooni korduvalt rikkunud;</w:t>
      </w:r>
      <w:r w:rsidRPr="00EF2833">
        <w:rPr>
          <w:rFonts w:ascii="Times New Roman" w:eastAsia="Times New Roman" w:hAnsi="Times New Roman" w:cs="Times New Roman"/>
          <w:kern w:val="0"/>
          <w:sz w:val="24"/>
          <w:szCs w:val="24"/>
          <w:lang w:eastAsia="et-EE"/>
          <w14:ligatures w14:val="none"/>
        </w:rPr>
        <w:br/>
      </w:r>
      <w:bookmarkStart w:id="740" w:name="para30lg1p6"/>
      <w:r w:rsidRPr="00EF2833">
        <w:rPr>
          <w:rFonts w:ascii="Times New Roman" w:eastAsia="Times New Roman" w:hAnsi="Times New Roman" w:cs="Times New Roman"/>
          <w:kern w:val="0"/>
          <w:sz w:val="24"/>
          <w:szCs w:val="24"/>
          <w:lang w:eastAsia="et-EE"/>
          <w14:ligatures w14:val="none"/>
        </w:rPr>
        <w:t xml:space="preserve">  </w:t>
      </w:r>
      <w:bookmarkEnd w:id="740"/>
      <w:r w:rsidRPr="00EF2833">
        <w:rPr>
          <w:rFonts w:ascii="Times New Roman" w:eastAsia="Times New Roman" w:hAnsi="Times New Roman" w:cs="Times New Roman"/>
          <w:kern w:val="0"/>
          <w:sz w:val="24"/>
          <w:szCs w:val="24"/>
          <w:lang w:eastAsia="et-EE"/>
          <w14:ligatures w14:val="none"/>
        </w:rPr>
        <w:t>6) hasartmängukorraldaja on pannud toime käesoleva seaduse §-des 74, 75 või 82–86 nimetatud väärteo;</w:t>
      </w:r>
      <w:r w:rsidRPr="00EF2833">
        <w:rPr>
          <w:rFonts w:ascii="Times New Roman" w:eastAsia="Times New Roman" w:hAnsi="Times New Roman" w:cs="Times New Roman"/>
          <w:kern w:val="0"/>
          <w:sz w:val="24"/>
          <w:szCs w:val="24"/>
          <w:lang w:eastAsia="et-EE"/>
          <w14:ligatures w14:val="none"/>
        </w:rPr>
        <w:br/>
      </w:r>
      <w:bookmarkStart w:id="741" w:name="para30lg1p7"/>
      <w:r w:rsidRPr="00EF2833">
        <w:rPr>
          <w:rFonts w:ascii="Times New Roman" w:eastAsia="Times New Roman" w:hAnsi="Times New Roman" w:cs="Times New Roman"/>
          <w:kern w:val="0"/>
          <w:sz w:val="24"/>
          <w:szCs w:val="24"/>
          <w:lang w:eastAsia="et-EE"/>
          <w14:ligatures w14:val="none"/>
        </w:rPr>
        <w:t xml:space="preserve">  </w:t>
      </w:r>
      <w:bookmarkEnd w:id="741"/>
      <w:r w:rsidRPr="00EF2833">
        <w:rPr>
          <w:rFonts w:ascii="Times New Roman" w:eastAsia="Times New Roman" w:hAnsi="Times New Roman" w:cs="Times New Roman"/>
          <w:kern w:val="0"/>
          <w:sz w:val="24"/>
          <w:szCs w:val="24"/>
          <w:lang w:eastAsia="et-EE"/>
          <w14:ligatures w14:val="none"/>
        </w:rPr>
        <w:t>7) hasartmängukorraldaja ei ole täitnud talle käesoleva seadusega pandud kohustusi või on rikkunud käesolevast seadusest tulenevaid nõudeid.</w:t>
      </w:r>
    </w:p>
    <w:p w14:paraId="13C0AB9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42" w:name="para30lg2"/>
      <w:r w:rsidRPr="00EF2833">
        <w:rPr>
          <w:rFonts w:ascii="Times New Roman" w:eastAsia="Times New Roman" w:hAnsi="Times New Roman" w:cs="Times New Roman"/>
          <w:kern w:val="0"/>
          <w:sz w:val="24"/>
          <w:szCs w:val="24"/>
          <w:lang w:eastAsia="et-EE"/>
          <w14:ligatures w14:val="none"/>
        </w:rPr>
        <w:t xml:space="preserve">  </w:t>
      </w:r>
      <w:bookmarkEnd w:id="742"/>
      <w:r w:rsidRPr="00EF2833">
        <w:rPr>
          <w:rFonts w:ascii="Times New Roman" w:eastAsia="Times New Roman" w:hAnsi="Times New Roman" w:cs="Times New Roman"/>
          <w:kern w:val="0"/>
          <w:sz w:val="24"/>
          <w:szCs w:val="24"/>
          <w:lang w:eastAsia="et-EE"/>
          <w14:ligatures w14:val="none"/>
        </w:rPr>
        <w:t>(2) Korraldusloa kehtetuks tunnistamise ettepaneku käesoleva paragrahvi lõike 1 punkti 5 alusel teeb Tarbijakaitse ja Tehnilise Järelevalve Amet või Politsei- ja Piirivalveamet.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743" w:author="727SE" w:date="2025-10-08T13:42:00Z" w16du:dateUtc="2025-10-08T10:42:00Z">
            <w:rPr/>
          </w:rPrChange>
        </w:rPr>
        <w:fldChar w:fldCharType="begin"/>
      </w:r>
      <w:r w:rsidRPr="00EF2833">
        <w:rPr>
          <w:rFonts w:ascii="Times New Roman" w:hAnsi="Times New Roman"/>
          <w:kern w:val="0"/>
          <w:sz w:val="24"/>
          <w14:ligatures w14:val="none"/>
          <w:rPrChange w:id="744" w:author="727SE" w:date="2025-10-08T13:42:00Z" w16du:dateUtc="2025-10-08T10:42:00Z">
            <w:rPr/>
          </w:rPrChange>
        </w:rPr>
        <w:instrText>HYPERLINK "https://www.riigiteataja.ee/akt/112122018003"</w:instrText>
      </w:r>
      <w:r w:rsidRPr="00EF2833">
        <w:rPr>
          <w:rFonts w:ascii="Times New Roman" w:hAnsi="Times New Roman"/>
          <w:kern w:val="0"/>
          <w:sz w:val="24"/>
          <w14:ligatures w14:val="none"/>
          <w:rPrChange w:id="74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4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12.12.2018, 3</w:t>
      </w:r>
      <w:r w:rsidRPr="00EF2833">
        <w:rPr>
          <w:rFonts w:ascii="Times New Roman" w:hAnsi="Times New Roman"/>
          <w:kern w:val="0"/>
          <w:sz w:val="24"/>
          <w14:ligatures w14:val="none"/>
          <w:rPrChange w:id="74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01.01.2019] </w:t>
      </w:r>
    </w:p>
    <w:p w14:paraId="61826F2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31. </w:t>
      </w:r>
      <w:bookmarkStart w:id="748" w:name="para31"/>
      <w:r w:rsidRPr="00EF2833">
        <w:rPr>
          <w:rFonts w:ascii="Times New Roman" w:eastAsia="Times New Roman" w:hAnsi="Times New Roman" w:cs="Times New Roman"/>
          <w:b/>
          <w:bCs/>
          <w:kern w:val="0"/>
          <w:sz w:val="27"/>
          <w:szCs w:val="27"/>
          <w:lang w:eastAsia="et-EE"/>
          <w14:ligatures w14:val="none"/>
        </w:rPr>
        <w:t xml:space="preserve">  </w:t>
      </w:r>
      <w:bookmarkEnd w:id="748"/>
      <w:r w:rsidRPr="00EF2833">
        <w:rPr>
          <w:rFonts w:ascii="Times New Roman" w:eastAsia="Times New Roman" w:hAnsi="Times New Roman" w:cs="Times New Roman"/>
          <w:b/>
          <w:bCs/>
          <w:kern w:val="0"/>
          <w:sz w:val="27"/>
          <w:szCs w:val="27"/>
          <w:lang w:eastAsia="et-EE"/>
          <w14:ligatures w14:val="none"/>
        </w:rPr>
        <w:t>Otsus korraldusloa kehtetuks tunnistamise kohta</w:t>
      </w:r>
    </w:p>
    <w:p w14:paraId="63F0169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49" w:name="para31lg1"/>
      <w:r w:rsidRPr="00EF2833">
        <w:rPr>
          <w:rFonts w:ascii="Times New Roman" w:eastAsia="Times New Roman" w:hAnsi="Times New Roman" w:cs="Times New Roman"/>
          <w:kern w:val="0"/>
          <w:sz w:val="24"/>
          <w:szCs w:val="24"/>
          <w:lang w:eastAsia="et-EE"/>
          <w14:ligatures w14:val="none"/>
        </w:rPr>
        <w:t xml:space="preserve">  </w:t>
      </w:r>
      <w:bookmarkEnd w:id="749"/>
      <w:r w:rsidRPr="00EF2833">
        <w:rPr>
          <w:rFonts w:ascii="Times New Roman" w:eastAsia="Times New Roman" w:hAnsi="Times New Roman" w:cs="Times New Roman"/>
          <w:kern w:val="0"/>
          <w:sz w:val="24"/>
          <w:szCs w:val="24"/>
          <w:lang w:eastAsia="et-EE"/>
          <w14:ligatures w14:val="none"/>
        </w:rPr>
        <w:t>(1) Korraldusloa kehtetuks tunnistamise otsus peab sisaldama järgmisi andmeid:</w:t>
      </w:r>
      <w:r w:rsidRPr="00EF2833">
        <w:rPr>
          <w:rFonts w:ascii="Times New Roman" w:eastAsia="Times New Roman" w:hAnsi="Times New Roman" w:cs="Times New Roman"/>
          <w:kern w:val="0"/>
          <w:sz w:val="24"/>
          <w:szCs w:val="24"/>
          <w:lang w:eastAsia="et-EE"/>
          <w14:ligatures w14:val="none"/>
        </w:rPr>
        <w:br/>
      </w:r>
      <w:bookmarkStart w:id="750" w:name="para31lg1p1"/>
      <w:r w:rsidRPr="00EF2833">
        <w:rPr>
          <w:rFonts w:ascii="Times New Roman" w:eastAsia="Times New Roman" w:hAnsi="Times New Roman" w:cs="Times New Roman"/>
          <w:kern w:val="0"/>
          <w:sz w:val="24"/>
          <w:szCs w:val="24"/>
          <w:lang w:eastAsia="et-EE"/>
          <w14:ligatures w14:val="none"/>
        </w:rPr>
        <w:t xml:space="preserve">  </w:t>
      </w:r>
      <w:bookmarkEnd w:id="750"/>
      <w:r w:rsidRPr="00EF2833">
        <w:rPr>
          <w:rFonts w:ascii="Times New Roman" w:eastAsia="Times New Roman" w:hAnsi="Times New Roman" w:cs="Times New Roman"/>
          <w:kern w:val="0"/>
          <w:sz w:val="24"/>
          <w:szCs w:val="24"/>
          <w:lang w:eastAsia="et-EE"/>
          <w14:ligatures w14:val="none"/>
        </w:rPr>
        <w:t>1) hasartmängukorraldaja nimi, registrikood, korraldusloa andmise otsuse number ja kuupäev;</w:t>
      </w:r>
      <w:r w:rsidRPr="00EF2833">
        <w:rPr>
          <w:rFonts w:ascii="Times New Roman" w:eastAsia="Times New Roman" w:hAnsi="Times New Roman" w:cs="Times New Roman"/>
          <w:kern w:val="0"/>
          <w:sz w:val="24"/>
          <w:szCs w:val="24"/>
          <w:lang w:eastAsia="et-EE"/>
          <w14:ligatures w14:val="none"/>
        </w:rPr>
        <w:br/>
      </w:r>
      <w:bookmarkStart w:id="751" w:name="para31lg1p2"/>
      <w:r w:rsidRPr="00EF2833">
        <w:rPr>
          <w:rFonts w:ascii="Times New Roman" w:eastAsia="Times New Roman" w:hAnsi="Times New Roman" w:cs="Times New Roman"/>
          <w:kern w:val="0"/>
          <w:sz w:val="24"/>
          <w:szCs w:val="24"/>
          <w:lang w:eastAsia="et-EE"/>
          <w14:ligatures w14:val="none"/>
        </w:rPr>
        <w:t xml:space="preserve">  </w:t>
      </w:r>
      <w:bookmarkEnd w:id="751"/>
      <w:r w:rsidRPr="00EF2833">
        <w:rPr>
          <w:rFonts w:ascii="Times New Roman" w:eastAsia="Times New Roman" w:hAnsi="Times New Roman" w:cs="Times New Roman"/>
          <w:kern w:val="0"/>
          <w:sz w:val="24"/>
          <w:szCs w:val="24"/>
          <w:lang w:eastAsia="et-EE"/>
          <w14:ligatures w14:val="none"/>
        </w:rPr>
        <w:t>2) otsuse tegemise kuupäev;</w:t>
      </w:r>
      <w:r w:rsidRPr="00EF2833">
        <w:rPr>
          <w:rFonts w:ascii="Times New Roman" w:eastAsia="Times New Roman" w:hAnsi="Times New Roman" w:cs="Times New Roman"/>
          <w:kern w:val="0"/>
          <w:sz w:val="24"/>
          <w:szCs w:val="24"/>
          <w:lang w:eastAsia="et-EE"/>
          <w14:ligatures w14:val="none"/>
        </w:rPr>
        <w:br/>
      </w:r>
      <w:bookmarkStart w:id="752" w:name="para31lg1p3"/>
      <w:r w:rsidRPr="00EF2833">
        <w:rPr>
          <w:rFonts w:ascii="Times New Roman" w:eastAsia="Times New Roman" w:hAnsi="Times New Roman" w:cs="Times New Roman"/>
          <w:kern w:val="0"/>
          <w:sz w:val="24"/>
          <w:szCs w:val="24"/>
          <w:lang w:eastAsia="et-EE"/>
          <w14:ligatures w14:val="none"/>
        </w:rPr>
        <w:t xml:space="preserve">  </w:t>
      </w:r>
      <w:bookmarkEnd w:id="752"/>
      <w:r w:rsidRPr="00EF2833">
        <w:rPr>
          <w:rFonts w:ascii="Times New Roman" w:eastAsia="Times New Roman" w:hAnsi="Times New Roman" w:cs="Times New Roman"/>
          <w:kern w:val="0"/>
          <w:sz w:val="24"/>
          <w:szCs w:val="24"/>
          <w:lang w:eastAsia="et-EE"/>
          <w14:ligatures w14:val="none"/>
        </w:rPr>
        <w:t>3) korraldusloa kehtetuks tunnistamist tinginud asjaolud koos viitega käesoleva seaduse § 30 sellele lõikele ja punktile, mille alusel korraldusluba kehtetuks tunnistatakse.</w:t>
      </w:r>
    </w:p>
    <w:p w14:paraId="0C9EB73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53" w:name="para31lg2"/>
      <w:r w:rsidRPr="00EF2833">
        <w:rPr>
          <w:rFonts w:ascii="Times New Roman" w:eastAsia="Times New Roman" w:hAnsi="Times New Roman" w:cs="Times New Roman"/>
          <w:kern w:val="0"/>
          <w:sz w:val="24"/>
          <w:szCs w:val="24"/>
          <w:lang w:eastAsia="et-EE"/>
          <w14:ligatures w14:val="none"/>
        </w:rPr>
        <w:t xml:space="preserve">  </w:t>
      </w:r>
      <w:bookmarkEnd w:id="753"/>
      <w:r w:rsidRPr="00EF2833">
        <w:rPr>
          <w:rFonts w:ascii="Times New Roman" w:eastAsia="Times New Roman" w:hAnsi="Times New Roman" w:cs="Times New Roman"/>
          <w:kern w:val="0"/>
          <w:sz w:val="24"/>
          <w:szCs w:val="24"/>
          <w:lang w:eastAsia="et-EE"/>
          <w14:ligatures w14:val="none"/>
        </w:rPr>
        <w:t>(2) Maksu- ja Tolliamet teatab korraldusloa kehtetuks tunnistamisest Politsei- ja Piirivalveametile ning Rahapesu Andmebüroole.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754" w:author="727SE" w:date="2025-10-08T13:42:00Z" w16du:dateUtc="2025-10-08T10:42:00Z">
            <w:rPr/>
          </w:rPrChange>
        </w:rPr>
        <w:fldChar w:fldCharType="begin"/>
      </w:r>
      <w:r w:rsidRPr="00EF2833">
        <w:rPr>
          <w:rFonts w:ascii="Times New Roman" w:hAnsi="Times New Roman"/>
          <w:kern w:val="0"/>
          <w:sz w:val="24"/>
          <w14:ligatures w14:val="none"/>
          <w:rPrChange w:id="755" w:author="727SE" w:date="2025-10-08T13:42:00Z" w16du:dateUtc="2025-10-08T10:42:00Z">
            <w:rPr/>
          </w:rPrChange>
        </w:rPr>
        <w:instrText>HYPERLINK "https://www.riigiteataja.ee/akt/110072020001"</w:instrText>
      </w:r>
      <w:r w:rsidRPr="00EF2833">
        <w:rPr>
          <w:rFonts w:ascii="Times New Roman" w:hAnsi="Times New Roman"/>
          <w:kern w:val="0"/>
          <w:sz w:val="24"/>
          <w14:ligatures w14:val="none"/>
          <w:rPrChange w:id="75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5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10.07.2020, 1</w:t>
      </w:r>
      <w:r w:rsidRPr="00EF2833">
        <w:rPr>
          <w:rFonts w:ascii="Times New Roman" w:hAnsi="Times New Roman"/>
          <w:kern w:val="0"/>
          <w:sz w:val="24"/>
          <w14:ligatures w14:val="none"/>
          <w:rPrChange w:id="75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osaliselt muudetud [RT I, 21.11.2020, 1]] </w:t>
      </w:r>
    </w:p>
    <w:p w14:paraId="3FE82441"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32. </w:t>
      </w:r>
      <w:bookmarkStart w:id="759" w:name="para32"/>
      <w:r w:rsidRPr="00EF2833">
        <w:rPr>
          <w:rFonts w:ascii="Times New Roman" w:eastAsia="Times New Roman" w:hAnsi="Times New Roman" w:cs="Times New Roman"/>
          <w:b/>
          <w:bCs/>
          <w:kern w:val="0"/>
          <w:sz w:val="27"/>
          <w:szCs w:val="27"/>
          <w:lang w:eastAsia="et-EE"/>
          <w14:ligatures w14:val="none"/>
        </w:rPr>
        <w:t xml:space="preserve">  </w:t>
      </w:r>
      <w:bookmarkEnd w:id="759"/>
      <w:r w:rsidRPr="00EF2833">
        <w:rPr>
          <w:rFonts w:ascii="Times New Roman" w:eastAsia="Times New Roman" w:hAnsi="Times New Roman" w:cs="Times New Roman"/>
          <w:b/>
          <w:bCs/>
          <w:kern w:val="0"/>
          <w:sz w:val="27"/>
          <w:szCs w:val="27"/>
          <w:lang w:eastAsia="et-EE"/>
          <w14:ligatures w14:val="none"/>
        </w:rPr>
        <w:t>Korraldusloa kehtivuse lõppemine</w:t>
      </w:r>
    </w:p>
    <w:p w14:paraId="47C3B8F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60" w:name="para32lg1"/>
      <w:r w:rsidRPr="00EF2833">
        <w:rPr>
          <w:rFonts w:ascii="Times New Roman" w:eastAsia="Times New Roman" w:hAnsi="Times New Roman" w:cs="Times New Roman"/>
          <w:kern w:val="0"/>
          <w:sz w:val="24"/>
          <w:szCs w:val="24"/>
          <w:lang w:eastAsia="et-EE"/>
          <w14:ligatures w14:val="none"/>
        </w:rPr>
        <w:t xml:space="preserve">  </w:t>
      </w:r>
      <w:bookmarkEnd w:id="760"/>
      <w:r w:rsidRPr="00EF2833">
        <w:rPr>
          <w:rFonts w:ascii="Times New Roman" w:eastAsia="Times New Roman" w:hAnsi="Times New Roman" w:cs="Times New Roman"/>
          <w:kern w:val="0"/>
          <w:sz w:val="24"/>
          <w:szCs w:val="24"/>
          <w:lang w:eastAsia="et-EE"/>
          <w14:ligatures w14:val="none"/>
        </w:rPr>
        <w:t>(1) Korraldusloa kehtivuse lõppemisel on hasartmängukorraldaja kohustatud sulgema mängukoha või lõpetama hasartmängu kättesaadavaks tegemise korraldusloa kehtetuks tunnistamise otsusel näidatud ajaks või korraldusloa kehtivuse lõppemise ajaks.</w:t>
      </w:r>
    </w:p>
    <w:p w14:paraId="3A9ABB8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61" w:name="para32lg2"/>
      <w:r w:rsidRPr="00EF2833">
        <w:rPr>
          <w:rFonts w:ascii="Times New Roman" w:eastAsia="Times New Roman" w:hAnsi="Times New Roman" w:cs="Times New Roman"/>
          <w:kern w:val="0"/>
          <w:sz w:val="24"/>
          <w:szCs w:val="24"/>
          <w:lang w:eastAsia="et-EE"/>
          <w14:ligatures w14:val="none"/>
        </w:rPr>
        <w:t xml:space="preserve">  </w:t>
      </w:r>
      <w:bookmarkEnd w:id="761"/>
      <w:r w:rsidRPr="00EF2833">
        <w:rPr>
          <w:rFonts w:ascii="Times New Roman" w:eastAsia="Times New Roman" w:hAnsi="Times New Roman" w:cs="Times New Roman"/>
          <w:kern w:val="0"/>
          <w:sz w:val="24"/>
          <w:szCs w:val="24"/>
          <w:lang w:eastAsia="et-EE"/>
          <w14:ligatures w14:val="none"/>
        </w:rPr>
        <w:t>(2) Kui kiirloterii korraldaja ei ole kõiki loteriipileteid korraldusloa kehtivuse lõppemiseks realiseerinud, tuleb järelejäänud loteriipiletid käibelt kõrvaldada ja hävitada 60 kalendripäeva jooksul korraldusloa kehtivuse lõppemisest arvates, kui Maksu- ja Tolliamet ei ole nõudnud nende üleandmist. Pärast kiirloterii korraldusloa kehtivuse lõppemist saadud võitude väljaandmine toimub vastavalt mängureeglitele.</w:t>
      </w:r>
    </w:p>
    <w:p w14:paraId="5D194345"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3. peatükk HASARTMÄNGUDE KORRALDAMINE</w:t>
      </w:r>
      <w:bookmarkStart w:id="762" w:name="ptk3"/>
      <w:r w:rsidRPr="00EF2833">
        <w:rPr>
          <w:rFonts w:ascii="Times New Roman" w:eastAsia="Times New Roman" w:hAnsi="Times New Roman" w:cs="Times New Roman"/>
          <w:b/>
          <w:bCs/>
          <w:kern w:val="0"/>
          <w:sz w:val="36"/>
          <w:szCs w:val="36"/>
          <w:lang w:eastAsia="et-EE"/>
          <w14:ligatures w14:val="none"/>
        </w:rPr>
        <w:t xml:space="preserve">  </w:t>
      </w:r>
      <w:bookmarkEnd w:id="762"/>
    </w:p>
    <w:p w14:paraId="2D36995D"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1. jagu Üldnõuded hasartmängude korraldamisele</w:t>
      </w:r>
      <w:bookmarkStart w:id="763" w:name="jg4"/>
      <w:r w:rsidRPr="00EF2833">
        <w:rPr>
          <w:rFonts w:ascii="Times New Roman" w:eastAsia="Times New Roman" w:hAnsi="Times New Roman" w:cs="Times New Roman"/>
          <w:b/>
          <w:bCs/>
          <w:kern w:val="0"/>
          <w:sz w:val="36"/>
          <w:szCs w:val="36"/>
          <w:lang w:eastAsia="et-EE"/>
          <w14:ligatures w14:val="none"/>
        </w:rPr>
        <w:t xml:space="preserve">  </w:t>
      </w:r>
      <w:bookmarkEnd w:id="763"/>
    </w:p>
    <w:p w14:paraId="22A662D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33. </w:t>
      </w:r>
      <w:bookmarkStart w:id="764" w:name="para33"/>
      <w:r w:rsidRPr="00EF2833">
        <w:rPr>
          <w:rFonts w:ascii="Times New Roman" w:eastAsia="Times New Roman" w:hAnsi="Times New Roman" w:cs="Times New Roman"/>
          <w:b/>
          <w:bCs/>
          <w:kern w:val="0"/>
          <w:sz w:val="27"/>
          <w:szCs w:val="27"/>
          <w:lang w:eastAsia="et-EE"/>
          <w14:ligatures w14:val="none"/>
        </w:rPr>
        <w:t xml:space="preserve">  </w:t>
      </w:r>
      <w:bookmarkEnd w:id="764"/>
      <w:r w:rsidRPr="00EF2833">
        <w:rPr>
          <w:rFonts w:ascii="Times New Roman" w:eastAsia="Times New Roman" w:hAnsi="Times New Roman" w:cs="Times New Roman"/>
          <w:b/>
          <w:bCs/>
          <w:kern w:val="0"/>
          <w:sz w:val="27"/>
          <w:szCs w:val="27"/>
          <w:lang w:eastAsia="et-EE"/>
          <w14:ligatures w14:val="none"/>
        </w:rPr>
        <w:t>Hasartmängukorraldaja üldised kohustused hasartmängu korraldamisel</w:t>
      </w:r>
    </w:p>
    <w:p w14:paraId="6429EA8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65" w:name="para33lg1"/>
      <w:r w:rsidRPr="00EF2833">
        <w:rPr>
          <w:rFonts w:ascii="Times New Roman" w:eastAsia="Times New Roman" w:hAnsi="Times New Roman" w:cs="Times New Roman"/>
          <w:kern w:val="0"/>
          <w:sz w:val="24"/>
          <w:szCs w:val="24"/>
          <w:lang w:eastAsia="et-EE"/>
          <w14:ligatures w14:val="none"/>
        </w:rPr>
        <w:t xml:space="preserve">  </w:t>
      </w:r>
      <w:bookmarkEnd w:id="765"/>
      <w:r w:rsidRPr="00EF2833">
        <w:rPr>
          <w:rFonts w:ascii="Times New Roman" w:eastAsia="Times New Roman" w:hAnsi="Times New Roman" w:cs="Times New Roman"/>
          <w:kern w:val="0"/>
          <w:sz w:val="24"/>
          <w:szCs w:val="24"/>
          <w:lang w:eastAsia="et-EE"/>
          <w14:ligatures w14:val="none"/>
        </w:rPr>
        <w:t>(1) Hasartmängu korraldamisel on hasartmängukorraldaja kohustatud:</w:t>
      </w:r>
      <w:r w:rsidRPr="00EF2833">
        <w:rPr>
          <w:rFonts w:ascii="Times New Roman" w:eastAsia="Times New Roman" w:hAnsi="Times New Roman" w:cs="Times New Roman"/>
          <w:kern w:val="0"/>
          <w:sz w:val="24"/>
          <w:szCs w:val="24"/>
          <w:lang w:eastAsia="et-EE"/>
          <w14:ligatures w14:val="none"/>
        </w:rPr>
        <w:br/>
      </w:r>
      <w:bookmarkStart w:id="766" w:name="para33lg1p1"/>
      <w:r w:rsidRPr="00EF2833">
        <w:rPr>
          <w:rFonts w:ascii="Times New Roman" w:eastAsia="Times New Roman" w:hAnsi="Times New Roman" w:cs="Times New Roman"/>
          <w:kern w:val="0"/>
          <w:sz w:val="24"/>
          <w:szCs w:val="24"/>
          <w:lang w:eastAsia="et-EE"/>
          <w14:ligatures w14:val="none"/>
        </w:rPr>
        <w:t xml:space="preserve">  </w:t>
      </w:r>
      <w:bookmarkEnd w:id="766"/>
      <w:r w:rsidRPr="00EF2833">
        <w:rPr>
          <w:rFonts w:ascii="Times New Roman" w:eastAsia="Times New Roman" w:hAnsi="Times New Roman" w:cs="Times New Roman"/>
          <w:kern w:val="0"/>
          <w:sz w:val="24"/>
          <w:szCs w:val="24"/>
          <w:lang w:eastAsia="et-EE"/>
          <w14:ligatures w14:val="none"/>
        </w:rPr>
        <w:t>1) tagama mängukohas avaliku korra ja mängijate turvalisuse;</w:t>
      </w:r>
      <w:r w:rsidRPr="00EF2833">
        <w:rPr>
          <w:rFonts w:ascii="Times New Roman" w:eastAsia="Times New Roman" w:hAnsi="Times New Roman" w:cs="Times New Roman"/>
          <w:kern w:val="0"/>
          <w:sz w:val="24"/>
          <w:szCs w:val="24"/>
          <w:lang w:eastAsia="et-EE"/>
          <w14:ligatures w14:val="none"/>
        </w:rPr>
        <w:br/>
      </w:r>
      <w:bookmarkStart w:id="767" w:name="para33lg1p2"/>
      <w:r w:rsidRPr="00EF2833">
        <w:rPr>
          <w:rFonts w:ascii="Times New Roman" w:eastAsia="Times New Roman" w:hAnsi="Times New Roman" w:cs="Times New Roman"/>
          <w:kern w:val="0"/>
          <w:sz w:val="24"/>
          <w:szCs w:val="24"/>
          <w:lang w:eastAsia="et-EE"/>
          <w14:ligatures w14:val="none"/>
        </w:rPr>
        <w:t xml:space="preserve">  </w:t>
      </w:r>
      <w:bookmarkEnd w:id="767"/>
      <w:r w:rsidRPr="00EF2833">
        <w:rPr>
          <w:rFonts w:ascii="Times New Roman" w:eastAsia="Times New Roman" w:hAnsi="Times New Roman" w:cs="Times New Roman"/>
          <w:kern w:val="0"/>
          <w:sz w:val="24"/>
          <w:szCs w:val="24"/>
          <w:lang w:eastAsia="et-EE"/>
          <w14:ligatures w14:val="none"/>
        </w:rPr>
        <w:t>2) tagama, et ei mängiks ja mängukohas ei viibiks isik, kellel käesoleva seaduse § 34 alusel puudub õigus mängust osa võtta või mängukohas viibida;</w:t>
      </w:r>
      <w:r w:rsidRPr="00EF2833">
        <w:rPr>
          <w:rFonts w:ascii="Times New Roman" w:eastAsia="Times New Roman" w:hAnsi="Times New Roman" w:cs="Times New Roman"/>
          <w:kern w:val="0"/>
          <w:sz w:val="24"/>
          <w:szCs w:val="24"/>
          <w:lang w:eastAsia="et-EE"/>
          <w14:ligatures w14:val="none"/>
        </w:rPr>
        <w:br/>
      </w:r>
      <w:bookmarkStart w:id="768" w:name="para33lg1p3"/>
      <w:r w:rsidRPr="00EF2833">
        <w:rPr>
          <w:rFonts w:ascii="Times New Roman" w:eastAsia="Times New Roman" w:hAnsi="Times New Roman" w:cs="Times New Roman"/>
          <w:kern w:val="0"/>
          <w:sz w:val="24"/>
          <w:szCs w:val="24"/>
          <w:lang w:eastAsia="et-EE"/>
          <w14:ligatures w14:val="none"/>
        </w:rPr>
        <w:t xml:space="preserve">  </w:t>
      </w:r>
      <w:bookmarkEnd w:id="768"/>
      <w:r w:rsidRPr="00EF2833">
        <w:rPr>
          <w:rFonts w:ascii="Times New Roman" w:eastAsia="Times New Roman" w:hAnsi="Times New Roman" w:cs="Times New Roman"/>
          <w:kern w:val="0"/>
          <w:sz w:val="24"/>
          <w:szCs w:val="24"/>
          <w:lang w:eastAsia="et-EE"/>
          <w14:ligatures w14:val="none"/>
        </w:rPr>
        <w:t>3) tagama, et kuriteo eest karistatud isiku tööülesandeks ei ole hasartmängude läbiviimine, otsuse tegemine hasartmängus osalemise õiguse kohta või hasartmängu üle kontrolli teostamine;</w:t>
      </w:r>
      <w:r w:rsidRPr="00EF2833">
        <w:rPr>
          <w:rFonts w:ascii="Times New Roman" w:eastAsia="Times New Roman" w:hAnsi="Times New Roman" w:cs="Times New Roman"/>
          <w:kern w:val="0"/>
          <w:sz w:val="24"/>
          <w:szCs w:val="24"/>
          <w:lang w:eastAsia="et-EE"/>
          <w14:ligatures w14:val="none"/>
        </w:rPr>
        <w:br/>
      </w:r>
      <w:bookmarkStart w:id="769" w:name="para33lg1p4"/>
      <w:r w:rsidRPr="00EF2833">
        <w:rPr>
          <w:rFonts w:ascii="Times New Roman" w:eastAsia="Times New Roman" w:hAnsi="Times New Roman" w:cs="Times New Roman"/>
          <w:kern w:val="0"/>
          <w:sz w:val="24"/>
          <w:szCs w:val="24"/>
          <w:lang w:eastAsia="et-EE"/>
          <w14:ligatures w14:val="none"/>
        </w:rPr>
        <w:t xml:space="preserve">  </w:t>
      </w:r>
      <w:bookmarkEnd w:id="769"/>
      <w:r w:rsidRPr="00EF2833">
        <w:rPr>
          <w:rFonts w:ascii="Times New Roman" w:eastAsia="Times New Roman" w:hAnsi="Times New Roman" w:cs="Times New Roman"/>
          <w:kern w:val="0"/>
          <w:sz w:val="24"/>
          <w:szCs w:val="24"/>
          <w:lang w:eastAsia="et-EE"/>
          <w14:ligatures w14:val="none"/>
        </w:rPr>
        <w:t>4) tagama, et alla 21-aastase isiku tööülesandeks ei ole õnnemängu, loterii või toto läbiviimine, otsuse tegemine õnnemängus, loteriis või totos osalemise õiguse kohta või õnnemängu, loterii või toto üle kontrolli teostamine;</w:t>
      </w:r>
      <w:r w:rsidRPr="00EF2833">
        <w:rPr>
          <w:rFonts w:ascii="Times New Roman" w:eastAsia="Times New Roman" w:hAnsi="Times New Roman" w:cs="Times New Roman"/>
          <w:kern w:val="0"/>
          <w:sz w:val="24"/>
          <w:szCs w:val="24"/>
          <w:lang w:eastAsia="et-EE"/>
          <w14:ligatures w14:val="none"/>
        </w:rPr>
        <w:br/>
      </w:r>
      <w:bookmarkStart w:id="770" w:name="para33lg1p5"/>
      <w:r w:rsidRPr="00EF2833">
        <w:rPr>
          <w:rFonts w:ascii="Times New Roman" w:eastAsia="Times New Roman" w:hAnsi="Times New Roman" w:cs="Times New Roman"/>
          <w:kern w:val="0"/>
          <w:sz w:val="24"/>
          <w:szCs w:val="24"/>
          <w:lang w:eastAsia="et-EE"/>
          <w14:ligatures w14:val="none"/>
        </w:rPr>
        <w:t xml:space="preserve">  </w:t>
      </w:r>
      <w:bookmarkEnd w:id="770"/>
      <w:r w:rsidRPr="00EF2833">
        <w:rPr>
          <w:rFonts w:ascii="Times New Roman" w:eastAsia="Times New Roman" w:hAnsi="Times New Roman" w:cs="Times New Roman"/>
          <w:kern w:val="0"/>
          <w:sz w:val="24"/>
          <w:szCs w:val="24"/>
          <w:lang w:eastAsia="et-EE"/>
          <w14:ligatures w14:val="none"/>
        </w:rPr>
        <w:t>5) tagama, et mängijale esitatakse selge hoiatus hasartmängudes osalemise sõltuvust tekitava iseloomu kohta ning viidatakse nende organisatsioonide kontaktandmetele, kes osutavad abi hasartmängusõltlastele;</w:t>
      </w:r>
      <w:r w:rsidRPr="00EF2833">
        <w:rPr>
          <w:rFonts w:ascii="Times New Roman" w:eastAsia="Times New Roman" w:hAnsi="Times New Roman" w:cs="Times New Roman"/>
          <w:kern w:val="0"/>
          <w:sz w:val="24"/>
          <w:szCs w:val="24"/>
          <w:lang w:eastAsia="et-EE"/>
          <w14:ligatures w14:val="none"/>
        </w:rPr>
        <w:br/>
      </w:r>
      <w:bookmarkStart w:id="771" w:name="para33lg1p6"/>
      <w:r w:rsidRPr="00EF2833">
        <w:rPr>
          <w:rFonts w:ascii="Times New Roman" w:eastAsia="Times New Roman" w:hAnsi="Times New Roman" w:cs="Times New Roman"/>
          <w:kern w:val="0"/>
          <w:sz w:val="24"/>
          <w:szCs w:val="24"/>
          <w:lang w:eastAsia="et-EE"/>
          <w14:ligatures w14:val="none"/>
        </w:rPr>
        <w:t xml:space="preserve">  </w:t>
      </w:r>
      <w:bookmarkEnd w:id="771"/>
      <w:r w:rsidRPr="00EF2833">
        <w:rPr>
          <w:rFonts w:ascii="Times New Roman" w:eastAsia="Times New Roman" w:hAnsi="Times New Roman" w:cs="Times New Roman"/>
          <w:kern w:val="0"/>
          <w:sz w:val="24"/>
          <w:szCs w:val="24"/>
          <w:lang w:eastAsia="et-EE"/>
          <w14:ligatures w14:val="none"/>
        </w:rPr>
        <w:t>6) tagama piisavad meetmed isikute väljaselgitamiseks, kes kasutavad abivahendeid, mis võimaldavad endale või teistele hasartmängus eelise loomist või mängu tulemuse selgitamise juhuslikkuse takistamist ja välistama nende osalemise hasartmängus.</w:t>
      </w:r>
      <w:r w:rsidRPr="00EF2833">
        <w:rPr>
          <w:rFonts w:ascii="Times New Roman" w:eastAsia="Times New Roman" w:hAnsi="Times New Roman" w:cs="Times New Roman"/>
          <w:kern w:val="0"/>
          <w:sz w:val="24"/>
          <w:szCs w:val="24"/>
          <w:lang w:eastAsia="et-EE"/>
          <w14:ligatures w14:val="none"/>
        </w:rPr>
        <w:br/>
      </w:r>
      <w:bookmarkStart w:id="772" w:name="para33lg1p7"/>
      <w:r w:rsidRPr="00EF2833">
        <w:rPr>
          <w:rFonts w:ascii="Times New Roman" w:eastAsia="Times New Roman" w:hAnsi="Times New Roman" w:cs="Times New Roman"/>
          <w:kern w:val="0"/>
          <w:sz w:val="24"/>
          <w:szCs w:val="24"/>
          <w:lang w:eastAsia="et-EE"/>
          <w14:ligatures w14:val="none"/>
        </w:rPr>
        <w:t xml:space="preserve">  </w:t>
      </w:r>
      <w:bookmarkEnd w:id="772"/>
      <w:r w:rsidRPr="00EF2833">
        <w:rPr>
          <w:rFonts w:ascii="Times New Roman" w:eastAsia="Times New Roman" w:hAnsi="Times New Roman" w:cs="Times New Roman"/>
          <w:kern w:val="0"/>
          <w:sz w:val="24"/>
          <w:szCs w:val="24"/>
          <w:lang w:eastAsia="et-EE"/>
          <w14:ligatures w14:val="none"/>
        </w:rPr>
        <w:t>7) tagama, et õnnemängu korraldamisel kasutatav mänguautomaat ei annaks korraga välja sularaha rohkem kui 2000 euro väärtuses.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773" w:author="727SE" w:date="2025-10-08T13:42:00Z" w16du:dateUtc="2025-10-08T10:42:00Z">
            <w:rPr/>
          </w:rPrChange>
        </w:rPr>
        <w:fldChar w:fldCharType="begin"/>
      </w:r>
      <w:r w:rsidRPr="00EF2833">
        <w:rPr>
          <w:rFonts w:ascii="Times New Roman" w:hAnsi="Times New Roman"/>
          <w:kern w:val="0"/>
          <w:sz w:val="24"/>
          <w14:ligatures w14:val="none"/>
          <w:rPrChange w:id="774"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77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7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77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3718226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78" w:name="para33lg2"/>
      <w:r w:rsidRPr="00EF2833">
        <w:rPr>
          <w:rFonts w:ascii="Times New Roman" w:eastAsia="Times New Roman" w:hAnsi="Times New Roman" w:cs="Times New Roman"/>
          <w:kern w:val="0"/>
          <w:sz w:val="24"/>
          <w:szCs w:val="24"/>
          <w:lang w:eastAsia="et-EE"/>
          <w14:ligatures w14:val="none"/>
        </w:rPr>
        <w:t xml:space="preserve">  </w:t>
      </w:r>
      <w:bookmarkEnd w:id="778"/>
      <w:r w:rsidRPr="00EF2833">
        <w:rPr>
          <w:rFonts w:ascii="Times New Roman" w:eastAsia="Times New Roman" w:hAnsi="Times New Roman" w:cs="Times New Roman"/>
          <w:kern w:val="0"/>
          <w:sz w:val="24"/>
          <w:szCs w:val="24"/>
          <w:lang w:eastAsia="et-EE"/>
          <w14:ligatures w14:val="none"/>
        </w:rPr>
        <w:t>(2) Käesoleva paragrahvi lõike 1 punkti 1 ei kohaldata loteriikorraldajale. Käesoleva paragrahvi lõike 1 punktist 2 tulenevat kohaldatakse loteriikorraldajale üksnes kohustuse osas mitte lubada mängida isikul, kellel käesoleva seaduse § 34 alusel puudub õigus mängust osa võtta. Käesoleva paragrahvi lõike 1 punktis 3 sätestatut ei kohaldata totokorraldajale, kui isiku tööülesandeks on üksnes toto panuste vastuvõtmine või kuni 640 euro väärtuses võitude väljamaksmine.</w:t>
      </w:r>
    </w:p>
    <w:p w14:paraId="33EBA015"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779" w:name="para33lg3"/>
      <w:r w:rsidRPr="00EF2833">
        <w:rPr>
          <w:rFonts w:ascii="Times New Roman" w:eastAsia="Times New Roman" w:hAnsi="Times New Roman" w:cs="Times New Roman"/>
          <w:kern w:val="0"/>
          <w:sz w:val="24"/>
          <w:szCs w:val="24"/>
          <w:lang w:eastAsia="et-EE"/>
          <w14:ligatures w14:val="none"/>
        </w:rPr>
        <w:t xml:space="preserve">  </w:t>
      </w:r>
      <w:bookmarkEnd w:id="779"/>
      <w:r w:rsidRPr="00EF2833">
        <w:rPr>
          <w:rFonts w:ascii="Times New Roman" w:eastAsia="Times New Roman" w:hAnsi="Times New Roman" w:cs="Times New Roman"/>
          <w:kern w:val="0"/>
          <w:sz w:val="24"/>
          <w:szCs w:val="24"/>
          <w:lang w:eastAsia="et-EE"/>
          <w14:ligatures w14:val="none"/>
        </w:rPr>
        <w:t xml:space="preserve">(3) </w:t>
      </w:r>
      <w:r w:rsidRPr="00EF2833">
        <w:rPr>
          <w:rFonts w:ascii="Times New Roman" w:hAnsi="Times New Roman"/>
          <w:kern w:val="0"/>
          <w:sz w:val="24"/>
          <w14:ligatures w14:val="none"/>
          <w:rPrChange w:id="780" w:author="727SE" w:date="2025-10-08T13:42:00Z" w16du:dateUtc="2025-10-08T10:42:00Z">
            <w:rPr/>
          </w:rPrChange>
        </w:rPr>
        <w:fldChar w:fldCharType="begin"/>
      </w:r>
      <w:r w:rsidRPr="00EF2833">
        <w:rPr>
          <w:rFonts w:ascii="Times New Roman" w:hAnsi="Times New Roman"/>
          <w:kern w:val="0"/>
          <w:sz w:val="24"/>
          <w14:ligatures w14:val="none"/>
          <w:rPrChange w:id="781" w:author="727SE" w:date="2025-10-08T13:42:00Z" w16du:dateUtc="2025-10-08T10:42:00Z">
            <w:rPr/>
          </w:rPrChange>
        </w:rPr>
        <w:instrText>HYPERLINK "https://www.riigiteataja.ee/vaheleht.html"</w:instrText>
      </w:r>
      <w:r w:rsidRPr="00EF2833">
        <w:rPr>
          <w:rFonts w:ascii="Times New Roman" w:hAnsi="Times New Roman"/>
          <w:kern w:val="0"/>
          <w:sz w:val="24"/>
          <w14:ligatures w14:val="none"/>
          <w:rPrChange w:id="78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8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Valdkonna eest vastutav minister</w:t>
      </w:r>
      <w:r w:rsidRPr="00EF2833">
        <w:rPr>
          <w:rFonts w:ascii="Times New Roman" w:hAnsi="Times New Roman"/>
          <w:kern w:val="0"/>
          <w:sz w:val="24"/>
          <w14:ligatures w14:val="none"/>
          <w:rPrChange w:id="78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võib määrusega kehtestada:</w:t>
      </w:r>
      <w:r w:rsidRPr="00EF2833">
        <w:rPr>
          <w:rFonts w:ascii="Times New Roman" w:eastAsia="Times New Roman" w:hAnsi="Times New Roman" w:cs="Times New Roman"/>
          <w:kern w:val="0"/>
          <w:sz w:val="24"/>
          <w:szCs w:val="24"/>
          <w:lang w:eastAsia="et-EE"/>
          <w14:ligatures w14:val="none"/>
        </w:rPr>
        <w:br/>
      </w:r>
      <w:bookmarkStart w:id="785" w:name="para33lg3p1"/>
      <w:r w:rsidRPr="00EF2833">
        <w:rPr>
          <w:rFonts w:ascii="Times New Roman" w:eastAsia="Times New Roman" w:hAnsi="Times New Roman" w:cs="Times New Roman"/>
          <w:kern w:val="0"/>
          <w:sz w:val="24"/>
          <w:szCs w:val="24"/>
          <w:lang w:eastAsia="et-EE"/>
          <w14:ligatures w14:val="none"/>
        </w:rPr>
        <w:t xml:space="preserve">  </w:t>
      </w:r>
      <w:bookmarkEnd w:id="785"/>
      <w:r w:rsidRPr="00EF2833">
        <w:rPr>
          <w:rFonts w:ascii="Times New Roman" w:eastAsia="Times New Roman" w:hAnsi="Times New Roman" w:cs="Times New Roman"/>
          <w:kern w:val="0"/>
          <w:sz w:val="24"/>
          <w:szCs w:val="24"/>
          <w:lang w:eastAsia="et-EE"/>
          <w14:ligatures w14:val="none"/>
        </w:rPr>
        <w:t>1) loetelu organisatsioonidest, kellele viitamine käesoleva paragrahvi lõike 1 punkti 5 kohaselt on kohustuslik;</w:t>
      </w:r>
      <w:r w:rsidRPr="00EF2833">
        <w:rPr>
          <w:rFonts w:ascii="Times New Roman" w:eastAsia="Times New Roman" w:hAnsi="Times New Roman" w:cs="Times New Roman"/>
          <w:kern w:val="0"/>
          <w:sz w:val="24"/>
          <w:szCs w:val="24"/>
          <w:lang w:eastAsia="et-EE"/>
          <w14:ligatures w14:val="none"/>
        </w:rPr>
        <w:br/>
      </w:r>
      <w:bookmarkStart w:id="786" w:name="para33lg3p2"/>
      <w:r w:rsidRPr="00EF2833">
        <w:rPr>
          <w:rFonts w:ascii="Times New Roman" w:eastAsia="Times New Roman" w:hAnsi="Times New Roman" w:cs="Times New Roman"/>
          <w:kern w:val="0"/>
          <w:sz w:val="24"/>
          <w:szCs w:val="24"/>
          <w:lang w:eastAsia="et-EE"/>
          <w14:ligatures w14:val="none"/>
        </w:rPr>
        <w:t xml:space="preserve">  </w:t>
      </w:r>
      <w:bookmarkEnd w:id="786"/>
      <w:r w:rsidRPr="00EF2833">
        <w:rPr>
          <w:rFonts w:ascii="Times New Roman" w:eastAsia="Times New Roman" w:hAnsi="Times New Roman" w:cs="Times New Roman"/>
          <w:kern w:val="0"/>
          <w:sz w:val="24"/>
          <w:szCs w:val="24"/>
          <w:lang w:eastAsia="et-EE"/>
          <w14:ligatures w14:val="none"/>
        </w:rPr>
        <w:t>2) täpsemad nõuded käesoleva paragrahvi lõike 1 punktis 5 nimetatud hoiatuse esitamise viisile, sisule ja kujundusele.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787" w:author="727SE" w:date="2025-10-08T13:42:00Z" w16du:dateUtc="2025-10-08T10:42:00Z">
            <w:rPr/>
          </w:rPrChange>
        </w:rPr>
        <w:fldChar w:fldCharType="begin"/>
      </w:r>
      <w:r w:rsidRPr="00EF2833">
        <w:rPr>
          <w:rFonts w:ascii="Times New Roman" w:hAnsi="Times New Roman"/>
          <w:kern w:val="0"/>
          <w:sz w:val="24"/>
          <w14:ligatures w14:val="none"/>
          <w:rPrChange w:id="788"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78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79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79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26875A8D" w14:textId="7D66475A" w:rsidR="009579AB" w:rsidRPr="009579AB" w:rsidRDefault="009579AB">
      <w:pPr>
        <w:spacing w:after="0" w:line="240" w:lineRule="auto"/>
        <w:jc w:val="both"/>
        <w:rPr>
          <w:rFonts w:ascii="Times New Roman" w:hAnsi="Times New Roman"/>
          <w:b/>
          <w:kern w:val="0"/>
          <w:sz w:val="24"/>
          <w:rPrChange w:id="792" w:author="727SE" w:date="2025-10-08T13:42:00Z" w16du:dateUtc="2025-10-08T10:42:00Z">
            <w:rPr>
              <w:rFonts w:ascii="Times New Roman" w:hAnsi="Times New Roman"/>
              <w:b/>
              <w:kern w:val="0"/>
              <w:sz w:val="27"/>
              <w14:ligatures w14:val="none"/>
            </w:rPr>
          </w:rPrChange>
        </w:rPr>
        <w:pPrChange w:id="793" w:author="727SE" w:date="2025-10-08T13:42:00Z" w16du:dateUtc="2025-10-08T10:42:00Z">
          <w:pPr>
            <w:spacing w:before="100" w:beforeAutospacing="1" w:after="100" w:afterAutospacing="1" w:line="240" w:lineRule="auto"/>
            <w:outlineLvl w:val="2"/>
          </w:pPr>
        </w:pPrChange>
      </w:pPr>
      <w:r w:rsidRPr="009579AB">
        <w:rPr>
          <w:rFonts w:ascii="Times New Roman" w:hAnsi="Times New Roman"/>
          <w:b/>
          <w:kern w:val="0"/>
          <w:sz w:val="24"/>
          <w:rPrChange w:id="794" w:author="727SE" w:date="2025-10-08T13:42:00Z" w16du:dateUtc="2025-10-08T10:42:00Z">
            <w:rPr>
              <w:rFonts w:ascii="Times New Roman" w:hAnsi="Times New Roman"/>
              <w:b/>
              <w:kern w:val="0"/>
              <w:sz w:val="27"/>
              <w14:ligatures w14:val="none"/>
            </w:rPr>
          </w:rPrChange>
        </w:rPr>
        <w:t xml:space="preserve">§ </w:t>
      </w:r>
      <w:del w:id="795" w:author="727SE" w:date="2025-10-08T13:42:00Z" w16du:dateUtc="2025-10-08T10:42:00Z">
        <w:r w:rsidR="00EF2833" w:rsidRPr="00EF2833">
          <w:rPr>
            <w:rFonts w:ascii="Times New Roman" w:eastAsia="Times New Roman" w:hAnsi="Times New Roman" w:cs="Times New Roman"/>
            <w:b/>
            <w:bCs/>
            <w:kern w:val="0"/>
            <w:sz w:val="27"/>
            <w:szCs w:val="27"/>
            <w:lang w:eastAsia="et-EE"/>
            <w14:ligatures w14:val="none"/>
          </w:rPr>
          <w:delText>34.   Piirangud hasartmängus osalemisele</w:delText>
        </w:r>
      </w:del>
      <w:ins w:id="796" w:author="727SE" w:date="2025-10-08T13:42:00Z" w16du:dateUtc="2025-10-08T10:42:00Z">
        <w:r w:rsidRPr="009579AB">
          <w:rPr>
            <w:rFonts w:ascii="Times New Roman" w:eastAsia="Aptos" w:hAnsi="Times New Roman" w:cs="Times New Roman"/>
            <w:b/>
            <w:bCs/>
            <w:kern w:val="0"/>
            <w:sz w:val="24"/>
            <w:szCs w:val="24"/>
          </w:rPr>
          <w:t>33</w:t>
        </w:r>
        <w:r w:rsidRPr="009579AB">
          <w:rPr>
            <w:rFonts w:ascii="Times New Roman" w:eastAsia="Aptos" w:hAnsi="Times New Roman" w:cs="Times New Roman"/>
            <w:b/>
            <w:bCs/>
            <w:kern w:val="0"/>
            <w:sz w:val="24"/>
            <w:szCs w:val="24"/>
            <w:vertAlign w:val="superscript"/>
          </w:rPr>
          <w:t>1</w:t>
        </w:r>
        <w:r w:rsidRPr="009579AB">
          <w:rPr>
            <w:rFonts w:ascii="Times New Roman" w:eastAsia="Aptos" w:hAnsi="Times New Roman" w:cs="Times New Roman"/>
            <w:b/>
            <w:bCs/>
            <w:kern w:val="0"/>
            <w:sz w:val="24"/>
            <w:szCs w:val="24"/>
          </w:rPr>
          <w:t>. Täiendava õnnemängu korraldamine</w:t>
        </w:r>
      </w:ins>
    </w:p>
    <w:p w14:paraId="31A9893F" w14:textId="77777777" w:rsidR="009579AB" w:rsidRPr="009579AB" w:rsidRDefault="009579AB" w:rsidP="009579AB">
      <w:pPr>
        <w:spacing w:after="0" w:line="240" w:lineRule="auto"/>
        <w:jc w:val="both"/>
        <w:rPr>
          <w:ins w:id="797" w:author="727SE" w:date="2025-10-08T13:42:00Z" w16du:dateUtc="2025-10-08T10:42:00Z"/>
          <w:rFonts w:ascii="Times New Roman" w:eastAsia="Aptos" w:hAnsi="Times New Roman" w:cs="Times New Roman"/>
          <w:kern w:val="0"/>
          <w:sz w:val="24"/>
          <w:szCs w:val="24"/>
        </w:rPr>
      </w:pPr>
    </w:p>
    <w:p w14:paraId="50030E4D" w14:textId="77777777" w:rsidR="009579AB" w:rsidRPr="009579AB" w:rsidRDefault="009579AB" w:rsidP="009579AB">
      <w:pPr>
        <w:spacing w:after="0" w:line="240" w:lineRule="auto"/>
        <w:jc w:val="both"/>
        <w:rPr>
          <w:ins w:id="798" w:author="727SE" w:date="2025-10-08T13:42:00Z" w16du:dateUtc="2025-10-08T10:42:00Z"/>
          <w:rFonts w:ascii="Times New Roman" w:eastAsia="Aptos" w:hAnsi="Times New Roman" w:cs="Times New Roman"/>
          <w:kern w:val="0"/>
          <w:sz w:val="24"/>
          <w:szCs w:val="24"/>
        </w:rPr>
      </w:pPr>
      <w:ins w:id="799" w:author="727SE" w:date="2025-10-08T13:42:00Z" w16du:dateUtc="2025-10-08T10:42:00Z">
        <w:r w:rsidRPr="009579AB">
          <w:rPr>
            <w:rFonts w:ascii="Times New Roman" w:eastAsia="Aptos" w:hAnsi="Times New Roman" w:cs="Times New Roman"/>
            <w:kern w:val="0"/>
            <w:sz w:val="24"/>
            <w:szCs w:val="24"/>
          </w:rPr>
          <w:t xml:space="preserve">(1) Täiendava õnnemängu korraldamiseks esitab hasartmängu korraldaja Maksu- ja Tolliametile kooskõlastamiseks juhatuse otsusega kinnitatud mängureeglid ja kirjalikku taasesitamist võimaldavas vormis teatise. </w:t>
        </w:r>
      </w:ins>
    </w:p>
    <w:p w14:paraId="204886B4" w14:textId="77777777" w:rsidR="009579AB" w:rsidRPr="009579AB" w:rsidRDefault="009579AB" w:rsidP="009579AB">
      <w:pPr>
        <w:spacing w:after="0" w:line="240" w:lineRule="auto"/>
        <w:jc w:val="both"/>
        <w:rPr>
          <w:ins w:id="800" w:author="727SE" w:date="2025-10-08T13:42:00Z" w16du:dateUtc="2025-10-08T10:42:00Z"/>
          <w:rFonts w:ascii="Times New Roman" w:eastAsia="Aptos" w:hAnsi="Times New Roman" w:cs="Times New Roman"/>
          <w:kern w:val="0"/>
          <w:sz w:val="24"/>
          <w:szCs w:val="24"/>
        </w:rPr>
      </w:pPr>
    </w:p>
    <w:p w14:paraId="19645BFE" w14:textId="77777777" w:rsidR="009579AB" w:rsidRPr="009579AB" w:rsidRDefault="009579AB" w:rsidP="009579AB">
      <w:pPr>
        <w:spacing w:after="0" w:line="240" w:lineRule="auto"/>
        <w:rPr>
          <w:ins w:id="801" w:author="727SE" w:date="2025-10-08T13:42:00Z" w16du:dateUtc="2025-10-08T10:42:00Z"/>
          <w:rFonts w:ascii="Times New Roman" w:eastAsia="Aptos" w:hAnsi="Times New Roman" w:cs="Times New Roman"/>
          <w:kern w:val="0"/>
          <w:sz w:val="24"/>
          <w:szCs w:val="24"/>
        </w:rPr>
      </w:pPr>
      <w:ins w:id="802" w:author="727SE" w:date="2025-10-08T13:42:00Z" w16du:dateUtc="2025-10-08T10:42:00Z">
        <w:r w:rsidRPr="009579AB">
          <w:rPr>
            <w:rFonts w:ascii="Times New Roman" w:eastAsia="Aptos" w:hAnsi="Times New Roman" w:cs="Times New Roman"/>
            <w:kern w:val="0"/>
            <w:sz w:val="24"/>
            <w:szCs w:val="24"/>
          </w:rPr>
          <w:t>(2) Täiendava õnnemängu mängureeglitele kohaldatakse käesoleva seaduse §-</w:t>
        </w:r>
        <w:proofErr w:type="spellStart"/>
        <w:r w:rsidRPr="009579AB">
          <w:rPr>
            <w:rFonts w:ascii="Times New Roman" w:eastAsia="Aptos" w:hAnsi="Times New Roman" w:cs="Times New Roman"/>
            <w:kern w:val="0"/>
            <w:sz w:val="24"/>
            <w:szCs w:val="24"/>
          </w:rPr>
          <w:t>is</w:t>
        </w:r>
        <w:proofErr w:type="spellEnd"/>
        <w:r w:rsidRPr="009579AB">
          <w:rPr>
            <w:rFonts w:ascii="Times New Roman" w:eastAsia="Aptos" w:hAnsi="Times New Roman" w:cs="Times New Roman"/>
            <w:kern w:val="0"/>
            <w:sz w:val="24"/>
            <w:szCs w:val="24"/>
          </w:rPr>
          <w:t xml:space="preserve"> 35 sätestatud nõudeid.</w:t>
        </w:r>
      </w:ins>
    </w:p>
    <w:p w14:paraId="3A29E662" w14:textId="77777777" w:rsidR="009579AB" w:rsidRPr="009579AB" w:rsidRDefault="009579AB" w:rsidP="009579AB">
      <w:pPr>
        <w:spacing w:after="0" w:line="240" w:lineRule="auto"/>
        <w:rPr>
          <w:ins w:id="803" w:author="727SE" w:date="2025-10-08T13:42:00Z" w16du:dateUtc="2025-10-08T10:42:00Z"/>
          <w:rFonts w:ascii="Times New Roman" w:eastAsia="Aptos" w:hAnsi="Times New Roman" w:cs="Times New Roman"/>
          <w:kern w:val="0"/>
          <w:sz w:val="24"/>
          <w:szCs w:val="24"/>
        </w:rPr>
      </w:pPr>
    </w:p>
    <w:p w14:paraId="7477FF89" w14:textId="77777777" w:rsidR="009579AB" w:rsidRPr="009579AB" w:rsidRDefault="009579AB" w:rsidP="009579AB">
      <w:pPr>
        <w:spacing w:after="0" w:line="240" w:lineRule="auto"/>
        <w:rPr>
          <w:ins w:id="804" w:author="727SE" w:date="2025-10-08T13:42:00Z" w16du:dateUtc="2025-10-08T10:42:00Z"/>
          <w:rFonts w:ascii="Times New Roman" w:eastAsia="Aptos" w:hAnsi="Times New Roman" w:cs="Times New Roman"/>
          <w:kern w:val="0"/>
          <w:sz w:val="24"/>
          <w:szCs w:val="24"/>
        </w:rPr>
      </w:pPr>
      <w:ins w:id="805" w:author="727SE" w:date="2025-10-08T13:42:00Z" w16du:dateUtc="2025-10-08T10:42:00Z">
        <w:r w:rsidRPr="009579AB">
          <w:rPr>
            <w:rFonts w:ascii="Times New Roman" w:eastAsia="Aptos" w:hAnsi="Times New Roman" w:cs="Times New Roman"/>
            <w:kern w:val="0"/>
            <w:sz w:val="24"/>
            <w:szCs w:val="24"/>
          </w:rPr>
          <w:t>(3) Lõikes 1 nimetatud täiendava õnnemängu teatises esitatakse vähemalt järgmised andmed:</w:t>
        </w:r>
      </w:ins>
    </w:p>
    <w:p w14:paraId="3A9324FA" w14:textId="77777777" w:rsidR="009579AB" w:rsidRPr="009579AB" w:rsidRDefault="009579AB" w:rsidP="009579AB">
      <w:pPr>
        <w:spacing w:after="0" w:line="240" w:lineRule="auto"/>
        <w:rPr>
          <w:ins w:id="806" w:author="727SE" w:date="2025-10-08T13:42:00Z" w16du:dateUtc="2025-10-08T10:42:00Z"/>
          <w:rFonts w:ascii="Times New Roman" w:eastAsia="Aptos" w:hAnsi="Times New Roman" w:cs="Times New Roman"/>
          <w:kern w:val="0"/>
          <w:sz w:val="24"/>
          <w:szCs w:val="24"/>
        </w:rPr>
      </w:pPr>
      <w:ins w:id="807" w:author="727SE" w:date="2025-10-08T13:42:00Z" w16du:dateUtc="2025-10-08T10:42:00Z">
        <w:r w:rsidRPr="009579AB">
          <w:rPr>
            <w:rFonts w:ascii="Times New Roman" w:eastAsia="Aptos" w:hAnsi="Times New Roman" w:cs="Times New Roman"/>
            <w:kern w:val="0"/>
            <w:sz w:val="24"/>
            <w:szCs w:val="24"/>
          </w:rPr>
          <w:t>1) taotleja nimi ja registrikood;</w:t>
        </w:r>
        <w:r w:rsidRPr="009579AB">
          <w:rPr>
            <w:kern w:val="0"/>
          </w:rPr>
          <w:br/>
        </w:r>
        <w:r w:rsidRPr="009579AB">
          <w:rPr>
            <w:rFonts w:ascii="Times New Roman" w:eastAsia="Aptos" w:hAnsi="Times New Roman" w:cs="Times New Roman"/>
            <w:kern w:val="0"/>
            <w:sz w:val="24"/>
            <w:szCs w:val="24"/>
          </w:rPr>
          <w:t>2) taotleja asukoha aadress ja kontaktandmed;</w:t>
        </w:r>
      </w:ins>
    </w:p>
    <w:p w14:paraId="39FE6E8D" w14:textId="77777777" w:rsidR="009579AB" w:rsidRPr="009579AB" w:rsidRDefault="009579AB" w:rsidP="009579AB">
      <w:pPr>
        <w:spacing w:after="0" w:line="240" w:lineRule="auto"/>
        <w:rPr>
          <w:ins w:id="808" w:author="727SE" w:date="2025-10-08T13:42:00Z" w16du:dateUtc="2025-10-08T10:42:00Z"/>
          <w:rFonts w:ascii="Times New Roman" w:eastAsia="Aptos" w:hAnsi="Times New Roman" w:cs="Times New Roman"/>
          <w:kern w:val="0"/>
          <w:sz w:val="24"/>
          <w:szCs w:val="24"/>
        </w:rPr>
      </w:pPr>
      <w:ins w:id="809" w:author="727SE" w:date="2025-10-08T13:42:00Z" w16du:dateUtc="2025-10-08T10:42:00Z">
        <w:r w:rsidRPr="009579AB">
          <w:rPr>
            <w:rFonts w:ascii="Times New Roman" w:eastAsia="Aptos" w:hAnsi="Times New Roman" w:cs="Times New Roman"/>
            <w:kern w:val="0"/>
            <w:sz w:val="24"/>
            <w:szCs w:val="24"/>
          </w:rPr>
          <w:t>3) mängukoht, kus täiendavat õnnemängu korraldatakse;</w:t>
        </w:r>
      </w:ins>
    </w:p>
    <w:p w14:paraId="463CDC3D" w14:textId="70E3E7FE" w:rsidR="009579AB" w:rsidRPr="00EF2833" w:rsidRDefault="009579AB" w:rsidP="009579AB">
      <w:pPr>
        <w:spacing w:before="100" w:beforeAutospacing="1" w:after="100" w:afterAutospacing="1" w:line="240" w:lineRule="auto"/>
        <w:rPr>
          <w:ins w:id="810" w:author="727SE" w:date="2025-10-08T13:42:00Z" w16du:dateUtc="2025-10-08T10:42:00Z"/>
          <w:rFonts w:ascii="Times New Roman" w:eastAsia="Times New Roman" w:hAnsi="Times New Roman" w:cs="Times New Roman"/>
          <w:kern w:val="0"/>
          <w:sz w:val="24"/>
          <w:szCs w:val="24"/>
          <w:lang w:eastAsia="et-EE"/>
          <w14:ligatures w14:val="none"/>
        </w:rPr>
      </w:pPr>
      <w:ins w:id="811" w:author="727SE" w:date="2025-10-08T13:42:00Z" w16du:dateUtc="2025-10-08T10:42:00Z">
        <w:r w:rsidRPr="009579AB">
          <w:rPr>
            <w:rFonts w:ascii="Times New Roman" w:eastAsia="Aptos" w:hAnsi="Times New Roman" w:cs="Times New Roman"/>
            <w:kern w:val="0"/>
            <w:sz w:val="24"/>
            <w:szCs w:val="24"/>
          </w:rPr>
          <w:t>4) teave täiendava õnnemängu korraldamiseks kasutatava mänguinventari kohta.</w:t>
        </w:r>
      </w:ins>
    </w:p>
    <w:p w14:paraId="71690BFC" w14:textId="77777777" w:rsidR="00EF2833" w:rsidRPr="00EF2833" w:rsidRDefault="00EF2833" w:rsidP="00EF2833">
      <w:pPr>
        <w:spacing w:before="100" w:beforeAutospacing="1" w:after="100" w:afterAutospacing="1" w:line="240" w:lineRule="auto"/>
        <w:outlineLvl w:val="2"/>
        <w:rPr>
          <w:ins w:id="812" w:author="727SE" w:date="2025-10-08T13:42:00Z" w16du:dateUtc="2025-10-08T10:42:00Z"/>
          <w:rFonts w:ascii="Times New Roman" w:eastAsia="Times New Roman" w:hAnsi="Times New Roman" w:cs="Times New Roman"/>
          <w:b/>
          <w:bCs/>
          <w:kern w:val="0"/>
          <w:sz w:val="27"/>
          <w:szCs w:val="27"/>
          <w:lang w:eastAsia="et-EE"/>
          <w14:ligatures w14:val="none"/>
        </w:rPr>
      </w:pPr>
      <w:ins w:id="813" w:author="727SE" w:date="2025-10-08T13:42:00Z" w16du:dateUtc="2025-10-08T10:42:00Z">
        <w:r w:rsidRPr="00EF2833">
          <w:rPr>
            <w:rFonts w:ascii="Times New Roman" w:eastAsia="Times New Roman" w:hAnsi="Times New Roman" w:cs="Times New Roman"/>
            <w:b/>
            <w:bCs/>
            <w:kern w:val="0"/>
            <w:sz w:val="27"/>
            <w:szCs w:val="27"/>
            <w:lang w:eastAsia="et-EE"/>
            <w14:ligatures w14:val="none"/>
          </w:rPr>
          <w:t xml:space="preserve">§ 34. </w:t>
        </w:r>
        <w:bookmarkStart w:id="814" w:name="para34"/>
        <w:r w:rsidRPr="00EF2833">
          <w:rPr>
            <w:rFonts w:ascii="Times New Roman" w:eastAsia="Times New Roman" w:hAnsi="Times New Roman" w:cs="Times New Roman"/>
            <w:b/>
            <w:bCs/>
            <w:kern w:val="0"/>
            <w:sz w:val="27"/>
            <w:szCs w:val="27"/>
            <w:lang w:eastAsia="et-EE"/>
            <w14:ligatures w14:val="none"/>
          </w:rPr>
          <w:t xml:space="preserve">  </w:t>
        </w:r>
        <w:bookmarkEnd w:id="814"/>
        <w:r w:rsidRPr="00EF2833">
          <w:rPr>
            <w:rFonts w:ascii="Times New Roman" w:eastAsia="Times New Roman" w:hAnsi="Times New Roman" w:cs="Times New Roman"/>
            <w:b/>
            <w:bCs/>
            <w:kern w:val="0"/>
            <w:sz w:val="27"/>
            <w:szCs w:val="27"/>
            <w:lang w:eastAsia="et-EE"/>
            <w14:ligatures w14:val="none"/>
          </w:rPr>
          <w:t>Piirangud hasartmängus osalemisele</w:t>
        </w:r>
      </w:ins>
    </w:p>
    <w:p w14:paraId="65FDB1E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15" w:name="para34lg1"/>
      <w:r w:rsidRPr="00EF2833">
        <w:rPr>
          <w:rFonts w:ascii="Times New Roman" w:eastAsia="Times New Roman" w:hAnsi="Times New Roman" w:cs="Times New Roman"/>
          <w:kern w:val="0"/>
          <w:sz w:val="24"/>
          <w:szCs w:val="24"/>
          <w:lang w:eastAsia="et-EE"/>
          <w14:ligatures w14:val="none"/>
        </w:rPr>
        <w:t xml:space="preserve">  </w:t>
      </w:r>
      <w:bookmarkEnd w:id="815"/>
      <w:r w:rsidRPr="00EF2833">
        <w:rPr>
          <w:rFonts w:ascii="Times New Roman" w:eastAsia="Times New Roman" w:hAnsi="Times New Roman" w:cs="Times New Roman"/>
          <w:kern w:val="0"/>
          <w:sz w:val="24"/>
          <w:szCs w:val="24"/>
          <w:lang w:eastAsia="et-EE"/>
          <w14:ligatures w14:val="none"/>
        </w:rPr>
        <w:t>(1) Hasartmängu mängija peab olema füüsiline isik. Hasartmängukorraldaja ei tohi sõlmida mängijaga krediidilepingut panuse tegemise võimaldamiseks ega võimaldada mängijal mängukohas krediidilepingu sõlmimist teise isikuga.</w:t>
      </w:r>
    </w:p>
    <w:p w14:paraId="509E4EAB" w14:textId="57CC468C"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16" w:name="para34lg2"/>
      <w:r w:rsidRPr="00EF2833">
        <w:rPr>
          <w:rFonts w:ascii="Times New Roman" w:eastAsia="Times New Roman" w:hAnsi="Times New Roman" w:cs="Times New Roman"/>
          <w:kern w:val="0"/>
          <w:sz w:val="24"/>
          <w:szCs w:val="24"/>
          <w:lang w:eastAsia="et-EE"/>
          <w14:ligatures w14:val="none"/>
        </w:rPr>
        <w:t xml:space="preserve">  </w:t>
      </w:r>
      <w:bookmarkEnd w:id="816"/>
      <w:r w:rsidRPr="00EF2833">
        <w:rPr>
          <w:rFonts w:ascii="Times New Roman" w:eastAsia="Times New Roman" w:hAnsi="Times New Roman" w:cs="Times New Roman"/>
          <w:kern w:val="0"/>
          <w:sz w:val="24"/>
          <w:szCs w:val="24"/>
          <w:lang w:eastAsia="et-EE"/>
          <w14:ligatures w14:val="none"/>
        </w:rPr>
        <w:t xml:space="preserve">(2) Alla 21-aastane isik ei tohi õnnemängu,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korraldatavat õnnemängu</w:t>
      </w:r>
      <w:ins w:id="817" w:author="727SE" w:date="2025-10-08T13:42:00Z" w16du:dateUtc="2025-10-08T10:42:00Z">
        <w:r w:rsidR="009579AB" w:rsidRPr="1397B940">
          <w:rPr>
            <w:rFonts w:ascii="Times New Roman" w:hAnsi="Times New Roman" w:cs="Times New Roman"/>
            <w:sz w:val="24"/>
            <w:szCs w:val="24"/>
          </w:rPr>
          <w:t>, e-kiirloteriid</w:t>
        </w:r>
      </w:ins>
      <w:r w:rsidR="009579AB" w:rsidRPr="00EF2833">
        <w:rPr>
          <w:rFonts w:ascii="Times New Roman" w:eastAsia="Times New Roman" w:hAnsi="Times New Roman" w:cs="Times New Roman"/>
          <w:kern w:val="0"/>
          <w:sz w:val="24"/>
          <w:szCs w:val="24"/>
          <w:lang w:eastAsia="et-EE"/>
          <w14:ligatures w14:val="none"/>
        </w:rPr>
        <w:t xml:space="preserve"> </w:t>
      </w:r>
      <w:r w:rsidRPr="00EF2833">
        <w:rPr>
          <w:rFonts w:ascii="Times New Roman" w:eastAsia="Times New Roman" w:hAnsi="Times New Roman" w:cs="Times New Roman"/>
          <w:kern w:val="0"/>
          <w:sz w:val="24"/>
          <w:szCs w:val="24"/>
          <w:lang w:eastAsia="et-EE"/>
          <w14:ligatures w14:val="none"/>
        </w:rPr>
        <w:t xml:space="preserve">ega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korraldatavat osavusmängu mängida. Samuti on keelatud alla 21-aastasel isikul õnnemängu mängukohas viibida. Alla 21-aastane isik tohib viibida üksnes Eesti laevaregistrisse kantud reisijatevedu teostaval laeval asuvas õnnemängu mängukohas, kus asuval mänguautomaadil või mängulaual ei ületa suurim võimalik panus ühes õnnemängus osalemise õiguse saamiseks </w:t>
      </w:r>
      <w:del w:id="818" w:author="727SE" w:date="2025-10-08T13:42:00Z" w16du:dateUtc="2025-10-08T10:42:00Z">
        <w:r w:rsidRPr="00EF2833">
          <w:rPr>
            <w:rFonts w:ascii="Times New Roman" w:eastAsia="Times New Roman" w:hAnsi="Times New Roman" w:cs="Times New Roman"/>
            <w:kern w:val="0"/>
            <w:sz w:val="24"/>
            <w:szCs w:val="24"/>
            <w:lang w:eastAsia="et-EE"/>
            <w14:ligatures w14:val="none"/>
          </w:rPr>
          <w:delText>10</w:delText>
        </w:r>
      </w:del>
      <w:ins w:id="819" w:author="727SE" w:date="2025-10-08T13:42:00Z" w16du:dateUtc="2025-10-08T10:42:00Z">
        <w:r w:rsidR="009579AB">
          <w:rPr>
            <w:rFonts w:ascii="Times New Roman" w:eastAsia="Times New Roman" w:hAnsi="Times New Roman" w:cs="Times New Roman"/>
            <w:kern w:val="0"/>
            <w:sz w:val="24"/>
            <w:szCs w:val="24"/>
            <w:lang w:eastAsia="et-EE"/>
            <w14:ligatures w14:val="none"/>
          </w:rPr>
          <w:t>5</w:t>
        </w:r>
        <w:r w:rsidRPr="00EF2833">
          <w:rPr>
            <w:rFonts w:ascii="Times New Roman" w:eastAsia="Times New Roman" w:hAnsi="Times New Roman" w:cs="Times New Roman"/>
            <w:kern w:val="0"/>
            <w:sz w:val="24"/>
            <w:szCs w:val="24"/>
            <w:lang w:eastAsia="et-EE"/>
            <w14:ligatures w14:val="none"/>
          </w:rPr>
          <w:t>0</w:t>
        </w:r>
      </w:ins>
      <w:r w:rsidRPr="00EF2833">
        <w:rPr>
          <w:rFonts w:ascii="Times New Roman" w:eastAsia="Times New Roman" w:hAnsi="Times New Roman" w:cs="Times New Roman"/>
          <w:kern w:val="0"/>
          <w:sz w:val="24"/>
          <w:szCs w:val="24"/>
          <w:lang w:eastAsia="et-EE"/>
          <w14:ligatures w14:val="none"/>
        </w:rPr>
        <w:t> eurot ja suurim võimalik ühe õnnemängu tulemusel saadav võit 2000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820" w:author="727SE" w:date="2025-10-08T13:42:00Z" w16du:dateUtc="2025-10-08T10:42:00Z">
            <w:rPr/>
          </w:rPrChange>
        </w:rPr>
        <w:fldChar w:fldCharType="begin"/>
      </w:r>
      <w:r w:rsidRPr="00EF2833">
        <w:rPr>
          <w:rFonts w:ascii="Times New Roman" w:hAnsi="Times New Roman"/>
          <w:kern w:val="0"/>
          <w:sz w:val="24"/>
          <w14:ligatures w14:val="none"/>
          <w:rPrChange w:id="821"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82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2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82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643CE3F7" w14:textId="55AAC68D"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25" w:name="para34lg3"/>
      <w:r w:rsidRPr="00EF2833">
        <w:rPr>
          <w:rFonts w:ascii="Times New Roman" w:eastAsia="Times New Roman" w:hAnsi="Times New Roman" w:cs="Times New Roman"/>
          <w:kern w:val="0"/>
          <w:sz w:val="24"/>
          <w:szCs w:val="24"/>
          <w:lang w:eastAsia="et-EE"/>
          <w14:ligatures w14:val="none"/>
        </w:rPr>
        <w:t xml:space="preserve">  </w:t>
      </w:r>
      <w:bookmarkEnd w:id="825"/>
      <w:r w:rsidRPr="00EF2833">
        <w:rPr>
          <w:rFonts w:ascii="Times New Roman" w:eastAsia="Times New Roman" w:hAnsi="Times New Roman" w:cs="Times New Roman"/>
          <w:kern w:val="0"/>
          <w:sz w:val="24"/>
          <w:szCs w:val="24"/>
          <w:lang w:eastAsia="et-EE"/>
          <w14:ligatures w14:val="none"/>
        </w:rPr>
        <w:t>(3) Totot</w:t>
      </w:r>
      <w:r w:rsidR="009579AB" w:rsidRPr="009579AB">
        <w:rPr>
          <w:rFonts w:ascii="Times New Roman" w:hAnsi="Times New Roman"/>
          <w:sz w:val="24"/>
          <w:rPrChange w:id="826" w:author="727SE" w:date="2025-10-08T13:42:00Z" w16du:dateUtc="2025-10-08T10:42:00Z">
            <w:rPr>
              <w:rFonts w:ascii="Times New Roman" w:hAnsi="Times New Roman"/>
              <w:kern w:val="0"/>
              <w:sz w:val="24"/>
              <w14:ligatures w14:val="none"/>
            </w:rPr>
          </w:rPrChange>
        </w:rPr>
        <w:t xml:space="preserve"> </w:t>
      </w:r>
      <w:ins w:id="827" w:author="727SE" w:date="2025-10-08T13:42:00Z" w16du:dateUtc="2025-10-08T10:42:00Z">
        <w:r w:rsidR="009579AB" w:rsidRPr="1397B940">
          <w:rPr>
            <w:rFonts w:ascii="Times New Roman" w:eastAsia="Aptos" w:hAnsi="Times New Roman" w:cs="Times New Roman"/>
            <w:sz w:val="24"/>
            <w:szCs w:val="24"/>
          </w:rPr>
          <w:t xml:space="preserve">ja </w:t>
        </w:r>
        <w:r w:rsidR="009579AB" w:rsidRPr="1397B940">
          <w:rPr>
            <w:rFonts w:ascii="Times New Roman" w:hAnsi="Times New Roman" w:cs="Times New Roman"/>
            <w:sz w:val="24"/>
            <w:szCs w:val="24"/>
          </w:rPr>
          <w:t>loteriid</w:t>
        </w:r>
        <w:r w:rsidRPr="00EF2833">
          <w:rPr>
            <w:rFonts w:ascii="Times New Roman" w:eastAsia="Times New Roman" w:hAnsi="Times New Roman" w:cs="Times New Roman"/>
            <w:kern w:val="0"/>
            <w:sz w:val="24"/>
            <w:szCs w:val="24"/>
            <w:lang w:eastAsia="et-EE"/>
            <w14:ligatures w14:val="none"/>
          </w:rPr>
          <w:t xml:space="preserve"> </w:t>
        </w:r>
      </w:ins>
      <w:r w:rsidRPr="00EF2833">
        <w:rPr>
          <w:rFonts w:ascii="Times New Roman" w:eastAsia="Times New Roman" w:hAnsi="Times New Roman" w:cs="Times New Roman"/>
          <w:kern w:val="0"/>
          <w:sz w:val="24"/>
          <w:szCs w:val="24"/>
          <w:lang w:eastAsia="et-EE"/>
          <w14:ligatures w14:val="none"/>
        </w:rPr>
        <w:t>ei tohi mängida alla 18-aastased isikud.</w:t>
      </w:r>
    </w:p>
    <w:p w14:paraId="52BB56A1" w14:textId="77777777" w:rsidR="00EF2833" w:rsidRPr="00EF2833" w:rsidRDefault="00EF2833" w:rsidP="00EF2833">
      <w:pPr>
        <w:spacing w:before="100" w:beforeAutospacing="1" w:after="100" w:afterAutospacing="1" w:line="240" w:lineRule="auto"/>
        <w:rPr>
          <w:del w:id="828" w:author="727SE" w:date="2025-10-08T13:42:00Z" w16du:dateUtc="2025-10-08T10:42:00Z"/>
          <w:rFonts w:ascii="Times New Roman" w:eastAsia="Times New Roman" w:hAnsi="Times New Roman" w:cs="Times New Roman"/>
          <w:kern w:val="0"/>
          <w:sz w:val="24"/>
          <w:szCs w:val="24"/>
          <w:lang w:eastAsia="et-EE"/>
          <w14:ligatures w14:val="none"/>
        </w:rPr>
      </w:pPr>
      <w:bookmarkStart w:id="829" w:name="para34lg4"/>
      <w:del w:id="83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829"/>
        <w:r w:rsidRPr="00EF2833">
          <w:rPr>
            <w:rFonts w:ascii="Times New Roman" w:eastAsia="Times New Roman" w:hAnsi="Times New Roman" w:cs="Times New Roman"/>
            <w:kern w:val="0"/>
            <w:sz w:val="24"/>
            <w:szCs w:val="24"/>
            <w:lang w:eastAsia="et-EE"/>
            <w14:ligatures w14:val="none"/>
          </w:rPr>
          <w:delText>(4) Loteriid ei tohi mängida alla 16-aastased isikud.</w:delText>
        </w:r>
      </w:del>
    </w:p>
    <w:p w14:paraId="6916E3D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31" w:name="para34lg5"/>
      <w:r w:rsidRPr="00EF2833">
        <w:rPr>
          <w:rFonts w:ascii="Times New Roman" w:eastAsia="Times New Roman" w:hAnsi="Times New Roman" w:cs="Times New Roman"/>
          <w:kern w:val="0"/>
          <w:sz w:val="24"/>
          <w:szCs w:val="24"/>
          <w:lang w:eastAsia="et-EE"/>
          <w14:ligatures w14:val="none"/>
        </w:rPr>
        <w:t xml:space="preserve">  </w:t>
      </w:r>
      <w:bookmarkEnd w:id="831"/>
      <w:r w:rsidRPr="00EF2833">
        <w:rPr>
          <w:rFonts w:ascii="Times New Roman" w:eastAsia="Times New Roman" w:hAnsi="Times New Roman" w:cs="Times New Roman"/>
          <w:kern w:val="0"/>
          <w:sz w:val="24"/>
          <w:szCs w:val="24"/>
          <w:lang w:eastAsia="et-EE"/>
          <w14:ligatures w14:val="none"/>
        </w:rPr>
        <w:t>(5) Õnnemängu mängukohta on keelatud kaasa võtta või õnnemängu mängimisel kasutada abivahendeid, mis võimaldavad endale või teistele hasartmängus eelise loomist või mängu tulemuse selgitamise juhuslikkuse takistamist.</w:t>
      </w:r>
    </w:p>
    <w:p w14:paraId="2E2F218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32" w:name="para34lg6"/>
      <w:r w:rsidRPr="00EF2833">
        <w:rPr>
          <w:rFonts w:ascii="Times New Roman" w:eastAsia="Times New Roman" w:hAnsi="Times New Roman" w:cs="Times New Roman"/>
          <w:kern w:val="0"/>
          <w:sz w:val="24"/>
          <w:szCs w:val="24"/>
          <w:lang w:eastAsia="et-EE"/>
          <w14:ligatures w14:val="none"/>
        </w:rPr>
        <w:t xml:space="preserve">  </w:t>
      </w:r>
      <w:bookmarkEnd w:id="832"/>
      <w:r w:rsidRPr="00EF2833">
        <w:rPr>
          <w:rFonts w:ascii="Times New Roman" w:eastAsia="Times New Roman" w:hAnsi="Times New Roman" w:cs="Times New Roman"/>
          <w:kern w:val="0"/>
          <w:sz w:val="24"/>
          <w:szCs w:val="24"/>
          <w:lang w:eastAsia="et-EE"/>
          <w14:ligatures w14:val="none"/>
        </w:rPr>
        <w:t>(6) Totos panuse tegemine on keelatud isikul, kes mõjutab või võib mõjutada ennustatud sündmuse toimumist, toimumata jäämist või toimumise viisi või sündmuse tulemust.</w:t>
      </w:r>
    </w:p>
    <w:p w14:paraId="6126B00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35. </w:t>
      </w:r>
      <w:bookmarkStart w:id="833" w:name="para35"/>
      <w:r w:rsidRPr="00EF2833">
        <w:rPr>
          <w:rFonts w:ascii="Times New Roman" w:eastAsia="Times New Roman" w:hAnsi="Times New Roman" w:cs="Times New Roman"/>
          <w:b/>
          <w:bCs/>
          <w:kern w:val="0"/>
          <w:sz w:val="27"/>
          <w:szCs w:val="27"/>
          <w:lang w:eastAsia="et-EE"/>
          <w14:ligatures w14:val="none"/>
        </w:rPr>
        <w:t xml:space="preserve">  </w:t>
      </w:r>
      <w:bookmarkEnd w:id="833"/>
      <w:r w:rsidRPr="00EF2833">
        <w:rPr>
          <w:rFonts w:ascii="Times New Roman" w:eastAsia="Times New Roman" w:hAnsi="Times New Roman" w:cs="Times New Roman"/>
          <w:b/>
          <w:bCs/>
          <w:kern w:val="0"/>
          <w:sz w:val="27"/>
          <w:szCs w:val="27"/>
          <w:lang w:eastAsia="et-EE"/>
          <w14:ligatures w14:val="none"/>
        </w:rPr>
        <w:t>Mängureeglid</w:t>
      </w:r>
    </w:p>
    <w:p w14:paraId="243CEBC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34" w:name="para35lg1"/>
      <w:r w:rsidRPr="00EF2833">
        <w:rPr>
          <w:rFonts w:ascii="Times New Roman" w:eastAsia="Times New Roman" w:hAnsi="Times New Roman" w:cs="Times New Roman"/>
          <w:kern w:val="0"/>
          <w:sz w:val="24"/>
          <w:szCs w:val="24"/>
          <w:lang w:eastAsia="et-EE"/>
          <w14:ligatures w14:val="none"/>
        </w:rPr>
        <w:t xml:space="preserve">  </w:t>
      </w:r>
      <w:bookmarkEnd w:id="834"/>
      <w:r w:rsidRPr="00EF2833">
        <w:rPr>
          <w:rFonts w:ascii="Times New Roman" w:eastAsia="Times New Roman" w:hAnsi="Times New Roman" w:cs="Times New Roman"/>
          <w:kern w:val="0"/>
          <w:sz w:val="24"/>
          <w:szCs w:val="24"/>
          <w:lang w:eastAsia="et-EE"/>
          <w14:ligatures w14:val="none"/>
        </w:rPr>
        <w:t>(1) Hasartmängu korraldatakse hasartmängu korraldava isiku juhatuse otsusega kinnitatud mängureeglite kohaselt, mis peavad sisaldama:</w:t>
      </w:r>
      <w:r w:rsidRPr="00EF2833">
        <w:rPr>
          <w:rFonts w:ascii="Times New Roman" w:eastAsia="Times New Roman" w:hAnsi="Times New Roman" w:cs="Times New Roman"/>
          <w:kern w:val="0"/>
          <w:sz w:val="24"/>
          <w:szCs w:val="24"/>
          <w:lang w:eastAsia="et-EE"/>
          <w14:ligatures w14:val="none"/>
        </w:rPr>
        <w:br/>
      </w:r>
      <w:bookmarkStart w:id="835" w:name="para35lg1p1"/>
      <w:r w:rsidRPr="00EF2833">
        <w:rPr>
          <w:rFonts w:ascii="Times New Roman" w:eastAsia="Times New Roman" w:hAnsi="Times New Roman" w:cs="Times New Roman"/>
          <w:kern w:val="0"/>
          <w:sz w:val="24"/>
          <w:szCs w:val="24"/>
          <w:lang w:eastAsia="et-EE"/>
          <w14:ligatures w14:val="none"/>
        </w:rPr>
        <w:t xml:space="preserve">  </w:t>
      </w:r>
      <w:bookmarkEnd w:id="835"/>
      <w:r w:rsidRPr="00EF2833">
        <w:rPr>
          <w:rFonts w:ascii="Times New Roman" w:eastAsia="Times New Roman" w:hAnsi="Times New Roman" w:cs="Times New Roman"/>
          <w:kern w:val="0"/>
          <w:sz w:val="24"/>
          <w:szCs w:val="24"/>
          <w:lang w:eastAsia="et-EE"/>
          <w14:ligatures w14:val="none"/>
        </w:rPr>
        <w:t>1) hasartmängukorraldaja ärinime ja olemasolu korral registrikoodi;</w:t>
      </w:r>
      <w:r w:rsidRPr="00EF2833">
        <w:rPr>
          <w:rFonts w:ascii="Times New Roman" w:eastAsia="Times New Roman" w:hAnsi="Times New Roman" w:cs="Times New Roman"/>
          <w:kern w:val="0"/>
          <w:sz w:val="24"/>
          <w:szCs w:val="24"/>
          <w:lang w:eastAsia="et-EE"/>
          <w14:ligatures w14:val="none"/>
        </w:rPr>
        <w:br/>
      </w:r>
      <w:bookmarkStart w:id="836" w:name="para35lg1p2"/>
      <w:r w:rsidRPr="00EF2833">
        <w:rPr>
          <w:rFonts w:ascii="Times New Roman" w:eastAsia="Times New Roman" w:hAnsi="Times New Roman" w:cs="Times New Roman"/>
          <w:kern w:val="0"/>
          <w:sz w:val="24"/>
          <w:szCs w:val="24"/>
          <w:lang w:eastAsia="et-EE"/>
          <w14:ligatures w14:val="none"/>
        </w:rPr>
        <w:t xml:space="preserve">  </w:t>
      </w:r>
      <w:bookmarkEnd w:id="836"/>
      <w:r w:rsidRPr="00EF2833">
        <w:rPr>
          <w:rFonts w:ascii="Times New Roman" w:eastAsia="Times New Roman" w:hAnsi="Times New Roman" w:cs="Times New Roman"/>
          <w:kern w:val="0"/>
          <w:sz w:val="24"/>
          <w:szCs w:val="24"/>
          <w:lang w:eastAsia="et-EE"/>
          <w14:ligatures w14:val="none"/>
        </w:rPr>
        <w:t>2) mängu kirjeldust, sealhulgas osalemise tingimusi ja korda;</w:t>
      </w:r>
      <w:r w:rsidRPr="00EF2833">
        <w:rPr>
          <w:rFonts w:ascii="Times New Roman" w:eastAsia="Times New Roman" w:hAnsi="Times New Roman" w:cs="Times New Roman"/>
          <w:kern w:val="0"/>
          <w:sz w:val="24"/>
          <w:szCs w:val="24"/>
          <w:lang w:eastAsia="et-EE"/>
          <w14:ligatures w14:val="none"/>
        </w:rPr>
        <w:br/>
      </w:r>
      <w:bookmarkStart w:id="837" w:name="para35lg1p3"/>
      <w:r w:rsidRPr="00EF2833">
        <w:rPr>
          <w:rFonts w:ascii="Times New Roman" w:eastAsia="Times New Roman" w:hAnsi="Times New Roman" w:cs="Times New Roman"/>
          <w:kern w:val="0"/>
          <w:sz w:val="24"/>
          <w:szCs w:val="24"/>
          <w:lang w:eastAsia="et-EE"/>
          <w14:ligatures w14:val="none"/>
        </w:rPr>
        <w:t xml:space="preserve">  </w:t>
      </w:r>
      <w:bookmarkEnd w:id="837"/>
      <w:r w:rsidRPr="00EF2833">
        <w:rPr>
          <w:rFonts w:ascii="Times New Roman" w:eastAsia="Times New Roman" w:hAnsi="Times New Roman" w:cs="Times New Roman"/>
          <w:kern w:val="0"/>
          <w:sz w:val="24"/>
          <w:szCs w:val="24"/>
          <w:lang w:eastAsia="et-EE"/>
          <w14:ligatures w14:val="none"/>
        </w:rPr>
        <w:t>3) võidu saamise tõenäosust, selle arvulise väljendamise võimatuse korral võitja ja võidu suuruse määratlemise reegleid;</w:t>
      </w:r>
      <w:r w:rsidRPr="00EF2833">
        <w:rPr>
          <w:rFonts w:ascii="Times New Roman" w:eastAsia="Times New Roman" w:hAnsi="Times New Roman" w:cs="Times New Roman"/>
          <w:kern w:val="0"/>
          <w:sz w:val="24"/>
          <w:szCs w:val="24"/>
          <w:lang w:eastAsia="et-EE"/>
          <w14:ligatures w14:val="none"/>
        </w:rPr>
        <w:br/>
      </w:r>
      <w:bookmarkStart w:id="838" w:name="para35lg1p4"/>
      <w:r w:rsidRPr="00EF2833">
        <w:rPr>
          <w:rFonts w:ascii="Times New Roman" w:eastAsia="Times New Roman" w:hAnsi="Times New Roman" w:cs="Times New Roman"/>
          <w:kern w:val="0"/>
          <w:sz w:val="24"/>
          <w:szCs w:val="24"/>
          <w:lang w:eastAsia="et-EE"/>
          <w14:ligatures w14:val="none"/>
        </w:rPr>
        <w:t xml:space="preserve">  </w:t>
      </w:r>
      <w:bookmarkEnd w:id="838"/>
      <w:r w:rsidRPr="00EF2833">
        <w:rPr>
          <w:rFonts w:ascii="Times New Roman" w:eastAsia="Times New Roman" w:hAnsi="Times New Roman" w:cs="Times New Roman"/>
          <w:kern w:val="0"/>
          <w:sz w:val="24"/>
          <w:szCs w:val="24"/>
          <w:lang w:eastAsia="et-EE"/>
          <w14:ligatures w14:val="none"/>
        </w:rPr>
        <w:t>4) võitude väljaandmise kohta, korda ja lõpptähtaega;</w:t>
      </w:r>
      <w:r w:rsidRPr="00EF2833">
        <w:rPr>
          <w:rFonts w:ascii="Times New Roman" w:eastAsia="Times New Roman" w:hAnsi="Times New Roman" w:cs="Times New Roman"/>
          <w:kern w:val="0"/>
          <w:sz w:val="24"/>
          <w:szCs w:val="24"/>
          <w:lang w:eastAsia="et-EE"/>
          <w14:ligatures w14:val="none"/>
        </w:rPr>
        <w:br/>
      </w:r>
      <w:bookmarkStart w:id="839" w:name="para35lg1p5"/>
      <w:r w:rsidRPr="00EF2833">
        <w:rPr>
          <w:rFonts w:ascii="Times New Roman" w:eastAsia="Times New Roman" w:hAnsi="Times New Roman" w:cs="Times New Roman"/>
          <w:kern w:val="0"/>
          <w:sz w:val="24"/>
          <w:szCs w:val="24"/>
          <w:lang w:eastAsia="et-EE"/>
          <w14:ligatures w14:val="none"/>
        </w:rPr>
        <w:t xml:space="preserve">  </w:t>
      </w:r>
      <w:bookmarkEnd w:id="839"/>
      <w:r w:rsidRPr="00EF2833">
        <w:rPr>
          <w:rFonts w:ascii="Times New Roman" w:eastAsia="Times New Roman" w:hAnsi="Times New Roman" w:cs="Times New Roman"/>
          <w:kern w:val="0"/>
          <w:sz w:val="24"/>
          <w:szCs w:val="24"/>
          <w:lang w:eastAsia="et-EE"/>
          <w14:ligatures w14:val="none"/>
        </w:rPr>
        <w:t>5) mängijate esitatavate pretensioonide lahendamise korda ja tähtaega.</w:t>
      </w:r>
    </w:p>
    <w:p w14:paraId="7BC6F419" w14:textId="217977A1" w:rsidR="009579AB" w:rsidRDefault="00EF2833" w:rsidP="00EF2833">
      <w:pPr>
        <w:spacing w:before="100" w:beforeAutospacing="1" w:after="100" w:afterAutospacing="1" w:line="240" w:lineRule="auto"/>
        <w:rPr>
          <w:rFonts w:ascii="Times New Roman" w:hAnsi="Times New Roman"/>
          <w:sz w:val="24"/>
          <w:rPrChange w:id="840" w:author="727SE" w:date="2025-10-08T13:42:00Z" w16du:dateUtc="2025-10-08T10:42:00Z">
            <w:rPr>
              <w:rFonts w:ascii="Times New Roman" w:hAnsi="Times New Roman"/>
              <w:kern w:val="0"/>
              <w:sz w:val="24"/>
              <w14:ligatures w14:val="none"/>
            </w:rPr>
          </w:rPrChange>
        </w:rPr>
      </w:pPr>
      <w:bookmarkStart w:id="841" w:name="para35lg2"/>
      <w:del w:id="84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del>
      <w:bookmarkStart w:id="843" w:name="para35lg3"/>
      <w:bookmarkEnd w:id="841"/>
      <w:r w:rsidR="009579AB" w:rsidRPr="03A43195">
        <w:rPr>
          <w:rFonts w:ascii="Times New Roman" w:hAnsi="Times New Roman"/>
          <w:sz w:val="24"/>
          <w:rPrChange w:id="844" w:author="727SE" w:date="2025-10-08T13:42:00Z" w16du:dateUtc="2025-10-08T10:42:00Z">
            <w:rPr>
              <w:rFonts w:ascii="Times New Roman" w:hAnsi="Times New Roman"/>
              <w:kern w:val="0"/>
              <w:sz w:val="24"/>
              <w14:ligatures w14:val="none"/>
            </w:rPr>
          </w:rPrChange>
        </w:rPr>
        <w:t xml:space="preserve">(2) Hasartmängu </w:t>
      </w:r>
      <w:del w:id="84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mängureegleid võib muuta üksnes</w:delText>
        </w:r>
      </w:del>
      <w:ins w:id="846" w:author="727SE" w:date="2025-10-08T13:42:00Z" w16du:dateUtc="2025-10-08T10:42:00Z">
        <w:r w:rsidR="009579AB" w:rsidRPr="03A43195">
          <w:rPr>
            <w:rFonts w:ascii="Times New Roman" w:hAnsi="Times New Roman" w:cs="Times New Roman"/>
            <w:sz w:val="24"/>
            <w:szCs w:val="24"/>
          </w:rPr>
          <w:t>mängureeglite muutmine tuleb kirjalikult kooskõlastada</w:t>
        </w:r>
      </w:ins>
      <w:r w:rsidR="009579AB" w:rsidRPr="03A43195">
        <w:rPr>
          <w:rFonts w:ascii="Times New Roman" w:hAnsi="Times New Roman"/>
          <w:sz w:val="24"/>
          <w:rPrChange w:id="847" w:author="727SE" w:date="2025-10-08T13:42:00Z" w16du:dateUtc="2025-10-08T10:42:00Z">
            <w:rPr>
              <w:rFonts w:ascii="Times New Roman" w:hAnsi="Times New Roman"/>
              <w:kern w:val="0"/>
              <w:sz w:val="24"/>
              <w14:ligatures w14:val="none"/>
            </w:rPr>
          </w:rPrChange>
        </w:rPr>
        <w:t xml:space="preserve"> Maksu- ja </w:t>
      </w:r>
      <w:del w:id="848" w:author="727SE" w:date="2025-10-08T13:42:00Z" w16du:dateUtc="2025-10-08T10:42:00Z">
        <w:r w:rsidRPr="00EF2833">
          <w:rPr>
            <w:rFonts w:ascii="Times New Roman" w:eastAsia="Times New Roman" w:hAnsi="Times New Roman" w:cs="Times New Roman"/>
            <w:kern w:val="0"/>
            <w:sz w:val="24"/>
            <w:szCs w:val="24"/>
            <w:lang w:eastAsia="et-EE"/>
            <w14:ligatures w14:val="none"/>
          </w:rPr>
          <w:delText>Tolliameti kirjalikul nõusolekul.</w:delText>
        </w:r>
      </w:del>
      <w:ins w:id="849" w:author="727SE" w:date="2025-10-08T13:42:00Z" w16du:dateUtc="2025-10-08T10:42:00Z">
        <w:r w:rsidR="009579AB" w:rsidRPr="03A43195">
          <w:rPr>
            <w:rFonts w:ascii="Times New Roman" w:hAnsi="Times New Roman" w:cs="Times New Roman"/>
            <w:sz w:val="24"/>
            <w:szCs w:val="24"/>
          </w:rPr>
          <w:t>Tolliametiga.</w:t>
        </w:r>
      </w:ins>
      <w:r w:rsidR="009579AB" w:rsidRPr="03A43195">
        <w:rPr>
          <w:rFonts w:ascii="Times New Roman" w:hAnsi="Times New Roman"/>
          <w:sz w:val="24"/>
          <w:rPrChange w:id="850" w:author="727SE" w:date="2025-10-08T13:42:00Z" w16du:dateUtc="2025-10-08T10:42:00Z">
            <w:rPr>
              <w:rFonts w:ascii="Times New Roman" w:hAnsi="Times New Roman"/>
              <w:kern w:val="0"/>
              <w:sz w:val="24"/>
              <w14:ligatures w14:val="none"/>
            </w:rPr>
          </w:rPrChange>
        </w:rPr>
        <w:t xml:space="preserve"> Maksu- ja Tolliamet otsustab </w:t>
      </w:r>
      <w:del w:id="851" w:author="727SE" w:date="2025-10-08T13:42:00Z" w16du:dateUtc="2025-10-08T10:42:00Z">
        <w:r w:rsidRPr="00EF2833">
          <w:rPr>
            <w:rFonts w:ascii="Times New Roman" w:eastAsia="Times New Roman" w:hAnsi="Times New Roman" w:cs="Times New Roman"/>
            <w:kern w:val="0"/>
            <w:sz w:val="24"/>
            <w:szCs w:val="24"/>
            <w:lang w:eastAsia="et-EE"/>
            <w14:ligatures w14:val="none"/>
          </w:rPr>
          <w:delText>nõusoleku</w:delText>
        </w:r>
      </w:del>
      <w:ins w:id="852" w:author="727SE" w:date="2025-10-08T13:42:00Z" w16du:dateUtc="2025-10-08T10:42:00Z">
        <w:r w:rsidR="009579AB" w:rsidRPr="03A43195">
          <w:rPr>
            <w:rFonts w:ascii="Times New Roman" w:hAnsi="Times New Roman" w:cs="Times New Roman"/>
            <w:sz w:val="24"/>
            <w:szCs w:val="24"/>
          </w:rPr>
          <w:t>kooskõlastuse</w:t>
        </w:r>
      </w:ins>
      <w:r w:rsidR="009579AB" w:rsidRPr="03A43195">
        <w:rPr>
          <w:rFonts w:ascii="Times New Roman" w:hAnsi="Times New Roman"/>
          <w:sz w:val="24"/>
          <w:rPrChange w:id="853" w:author="727SE" w:date="2025-10-08T13:42:00Z" w16du:dateUtc="2025-10-08T10:42:00Z">
            <w:rPr>
              <w:rFonts w:ascii="Times New Roman" w:hAnsi="Times New Roman"/>
              <w:kern w:val="0"/>
              <w:sz w:val="24"/>
              <w14:ligatures w14:val="none"/>
            </w:rPr>
          </w:rPrChange>
        </w:rPr>
        <w:t xml:space="preserve"> andmise </w:t>
      </w:r>
      <w:r w:rsidR="009579AB" w:rsidRPr="187E62CF">
        <w:rPr>
          <w:rFonts w:ascii="Times New Roman" w:hAnsi="Times New Roman"/>
          <w:sz w:val="24"/>
          <w:rPrChange w:id="854" w:author="727SE" w:date="2025-10-08T13:42:00Z" w16du:dateUtc="2025-10-08T10:42:00Z">
            <w:rPr>
              <w:rFonts w:ascii="Times New Roman" w:hAnsi="Times New Roman"/>
              <w:kern w:val="0"/>
              <w:sz w:val="24"/>
              <w14:ligatures w14:val="none"/>
            </w:rPr>
          </w:rPrChange>
        </w:rPr>
        <w:t>15</w:t>
      </w:r>
      <w:del w:id="85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w:delText>
        </w:r>
      </w:del>
      <w:ins w:id="856" w:author="727SE" w:date="2025-10-08T13:42:00Z" w16du:dateUtc="2025-10-08T10:42:00Z">
        <w:r w:rsidR="009579AB" w:rsidRPr="03A43195">
          <w:rPr>
            <w:rFonts w:ascii="Times New Roman" w:hAnsi="Times New Roman" w:cs="Times New Roman"/>
            <w:sz w:val="24"/>
            <w:szCs w:val="24"/>
          </w:rPr>
          <w:t xml:space="preserve"> </w:t>
        </w:r>
      </w:ins>
      <w:r w:rsidR="009579AB" w:rsidRPr="03A43195">
        <w:rPr>
          <w:rFonts w:ascii="Times New Roman" w:hAnsi="Times New Roman"/>
          <w:sz w:val="24"/>
          <w:rPrChange w:id="857" w:author="727SE" w:date="2025-10-08T13:42:00Z" w16du:dateUtc="2025-10-08T10:42:00Z">
            <w:rPr>
              <w:rFonts w:ascii="Times New Roman" w:hAnsi="Times New Roman"/>
              <w:kern w:val="0"/>
              <w:sz w:val="24"/>
              <w14:ligatures w14:val="none"/>
            </w:rPr>
          </w:rPrChange>
        </w:rPr>
        <w:t xml:space="preserve">tööpäeva jooksul mängureeglite </w:t>
      </w:r>
      <w:ins w:id="858" w:author="727SE" w:date="2025-10-08T13:42:00Z" w16du:dateUtc="2025-10-08T10:42:00Z">
        <w:r w:rsidR="009579AB" w:rsidRPr="03A43195">
          <w:rPr>
            <w:rFonts w:ascii="Times New Roman" w:hAnsi="Times New Roman" w:cs="Times New Roman"/>
            <w:sz w:val="24"/>
            <w:szCs w:val="24"/>
          </w:rPr>
          <w:t xml:space="preserve">muudatuste </w:t>
        </w:r>
      </w:ins>
      <w:r w:rsidR="009579AB" w:rsidRPr="03A43195">
        <w:rPr>
          <w:rFonts w:ascii="Times New Roman" w:hAnsi="Times New Roman"/>
          <w:sz w:val="24"/>
          <w:rPrChange w:id="859" w:author="727SE" w:date="2025-10-08T13:42:00Z" w16du:dateUtc="2025-10-08T10:42:00Z">
            <w:rPr>
              <w:rFonts w:ascii="Times New Roman" w:hAnsi="Times New Roman"/>
              <w:kern w:val="0"/>
              <w:sz w:val="24"/>
              <w14:ligatures w14:val="none"/>
            </w:rPr>
          </w:rPrChange>
        </w:rPr>
        <w:t xml:space="preserve">saamisest arvates. Maksu- ja Tolliamet </w:t>
      </w:r>
      <w:del w:id="86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keeldub nõusoleku andmisest</w:delText>
        </w:r>
      </w:del>
      <w:ins w:id="861" w:author="727SE" w:date="2025-10-08T13:42:00Z" w16du:dateUtc="2025-10-08T10:42:00Z">
        <w:r w:rsidR="009579AB" w:rsidRPr="03A43195">
          <w:rPr>
            <w:rFonts w:ascii="Times New Roman" w:hAnsi="Times New Roman" w:cs="Times New Roman"/>
            <w:sz w:val="24"/>
            <w:szCs w:val="24"/>
          </w:rPr>
          <w:t>ei kooskõlasta mängureeglite muudatusi</w:t>
        </w:r>
      </w:ins>
      <w:r w:rsidR="009579AB" w:rsidRPr="03A43195">
        <w:rPr>
          <w:rFonts w:ascii="Times New Roman" w:hAnsi="Times New Roman"/>
          <w:sz w:val="24"/>
          <w:rPrChange w:id="862" w:author="727SE" w:date="2025-10-08T13:42:00Z" w16du:dateUtc="2025-10-08T10:42:00Z">
            <w:rPr>
              <w:rFonts w:ascii="Times New Roman" w:hAnsi="Times New Roman"/>
              <w:kern w:val="0"/>
              <w:sz w:val="24"/>
              <w14:ligatures w14:val="none"/>
            </w:rPr>
          </w:rPrChange>
        </w:rPr>
        <w:t xml:space="preserve"> käesoleva seaduse §</w:t>
      </w:r>
      <w:del w:id="863"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w:delText>
        </w:r>
      </w:del>
      <w:ins w:id="864" w:author="727SE" w:date="2025-10-08T13:42:00Z" w16du:dateUtc="2025-10-08T10:42:00Z">
        <w:r w:rsidR="009579AB" w:rsidRPr="03A43195">
          <w:rPr>
            <w:rFonts w:ascii="Times New Roman" w:hAnsi="Times New Roman" w:cs="Times New Roman"/>
            <w:sz w:val="24"/>
            <w:szCs w:val="24"/>
          </w:rPr>
          <w:t xml:space="preserve"> </w:t>
        </w:r>
      </w:ins>
      <w:r w:rsidR="009579AB" w:rsidRPr="03A43195">
        <w:rPr>
          <w:rFonts w:ascii="Times New Roman" w:hAnsi="Times New Roman"/>
          <w:sz w:val="24"/>
          <w:rPrChange w:id="865" w:author="727SE" w:date="2025-10-08T13:42:00Z" w16du:dateUtc="2025-10-08T10:42:00Z">
            <w:rPr>
              <w:rFonts w:ascii="Times New Roman" w:hAnsi="Times New Roman"/>
              <w:kern w:val="0"/>
              <w:sz w:val="24"/>
              <w14:ligatures w14:val="none"/>
            </w:rPr>
          </w:rPrChange>
        </w:rPr>
        <w:t>29 lõike</w:t>
      </w:r>
      <w:del w:id="866"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w:delText>
        </w:r>
      </w:del>
      <w:ins w:id="867" w:author="727SE" w:date="2025-10-08T13:42:00Z" w16du:dateUtc="2025-10-08T10:42:00Z">
        <w:r w:rsidR="009579AB" w:rsidRPr="03A43195">
          <w:rPr>
            <w:rFonts w:ascii="Times New Roman" w:hAnsi="Times New Roman" w:cs="Times New Roman"/>
            <w:sz w:val="24"/>
            <w:szCs w:val="24"/>
          </w:rPr>
          <w:t xml:space="preserve"> </w:t>
        </w:r>
      </w:ins>
      <w:r w:rsidR="009579AB" w:rsidRPr="03A43195">
        <w:rPr>
          <w:rFonts w:ascii="Times New Roman" w:hAnsi="Times New Roman"/>
          <w:sz w:val="24"/>
          <w:rPrChange w:id="868" w:author="727SE" w:date="2025-10-08T13:42:00Z" w16du:dateUtc="2025-10-08T10:42:00Z">
            <w:rPr>
              <w:rFonts w:ascii="Times New Roman" w:hAnsi="Times New Roman"/>
              <w:kern w:val="0"/>
              <w:sz w:val="24"/>
              <w14:ligatures w14:val="none"/>
            </w:rPr>
          </w:rPrChange>
        </w:rPr>
        <w:t>1 punktis</w:t>
      </w:r>
      <w:del w:id="869"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w:delText>
        </w:r>
      </w:del>
      <w:ins w:id="870" w:author="727SE" w:date="2025-10-08T13:42:00Z" w16du:dateUtc="2025-10-08T10:42:00Z">
        <w:r w:rsidR="009579AB" w:rsidRPr="03A43195">
          <w:rPr>
            <w:rFonts w:ascii="Times New Roman" w:hAnsi="Times New Roman" w:cs="Times New Roman"/>
            <w:sz w:val="24"/>
            <w:szCs w:val="24"/>
          </w:rPr>
          <w:t xml:space="preserve"> </w:t>
        </w:r>
      </w:ins>
      <w:r w:rsidR="009579AB" w:rsidRPr="03A43195">
        <w:rPr>
          <w:rFonts w:ascii="Times New Roman" w:hAnsi="Times New Roman"/>
          <w:sz w:val="24"/>
          <w:rPrChange w:id="871" w:author="727SE" w:date="2025-10-08T13:42:00Z" w16du:dateUtc="2025-10-08T10:42:00Z">
            <w:rPr>
              <w:rFonts w:ascii="Times New Roman" w:hAnsi="Times New Roman"/>
              <w:kern w:val="0"/>
              <w:sz w:val="24"/>
              <w14:ligatures w14:val="none"/>
            </w:rPr>
          </w:rPrChange>
        </w:rPr>
        <w:t xml:space="preserve">4 nimetatud </w:t>
      </w:r>
      <w:del w:id="87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alustel.</w:delText>
        </w:r>
        <w:r w:rsidRPr="00EF2833">
          <w:rPr>
            <w:rFonts w:ascii="Times New Roman" w:eastAsia="Times New Roman" w:hAnsi="Times New Roman" w:cs="Times New Roman"/>
            <w:kern w:val="0"/>
            <w:sz w:val="24"/>
            <w:szCs w:val="24"/>
            <w:lang w:eastAsia="et-EE"/>
            <w14:ligatures w14:val="none"/>
          </w:rPr>
          <w:br/>
          <w:delText>[</w:delText>
        </w:r>
        <w:r>
          <w:fldChar w:fldCharType="begin"/>
        </w:r>
        <w:r>
          <w:delInstrText>HYPERLINK "https://www.riigiteataja.ee/akt/104032015003"</w:delInstrText>
        </w:r>
        <w:r>
          <w:fldChar w:fldCharType="separate"/>
        </w:r>
        <w:r w:rsidRPr="00EF2833">
          <w:rPr>
            <w:rFonts w:ascii="Times New Roman" w:eastAsia="Times New Roman" w:hAnsi="Times New Roman" w:cs="Times New Roman"/>
            <w:color w:val="0000FF"/>
            <w:kern w:val="0"/>
            <w:sz w:val="24"/>
            <w:szCs w:val="24"/>
            <w:u w:val="single"/>
            <w:lang w:eastAsia="et-EE"/>
            <w14:ligatures w14:val="none"/>
          </w:rPr>
          <w:delText>RT I, 04.03.2015, 3</w:delText>
        </w:r>
        <w:r>
          <w:fldChar w:fldCharType="end"/>
        </w:r>
        <w:r w:rsidRPr="00EF2833">
          <w:rPr>
            <w:rFonts w:ascii="Times New Roman" w:eastAsia="Times New Roman" w:hAnsi="Times New Roman" w:cs="Times New Roman"/>
            <w:kern w:val="0"/>
            <w:sz w:val="24"/>
            <w:szCs w:val="24"/>
            <w:lang w:eastAsia="et-EE"/>
            <w14:ligatures w14:val="none"/>
          </w:rPr>
          <w:delText xml:space="preserve"> - jõust. 01.06.2015] </w:delText>
        </w:r>
      </w:del>
      <w:ins w:id="873" w:author="727SE" w:date="2025-10-08T13:42:00Z" w16du:dateUtc="2025-10-08T10:42:00Z">
        <w:r w:rsidR="009579AB" w:rsidRPr="03A43195">
          <w:rPr>
            <w:rFonts w:ascii="Times New Roman" w:hAnsi="Times New Roman" w:cs="Times New Roman"/>
            <w:sz w:val="24"/>
            <w:szCs w:val="24"/>
          </w:rPr>
          <w:t>asjaolude esinemisel.</w:t>
        </w:r>
      </w:ins>
    </w:p>
    <w:p w14:paraId="0173810F" w14:textId="47C215B1"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kern w:val="0"/>
          <w:sz w:val="24"/>
          <w:szCs w:val="24"/>
          <w:lang w:eastAsia="et-EE"/>
          <w14:ligatures w14:val="none"/>
        </w:rPr>
        <w:t xml:space="preserve">  </w:t>
      </w:r>
      <w:bookmarkEnd w:id="843"/>
      <w:r w:rsidRPr="00EF2833">
        <w:rPr>
          <w:rFonts w:ascii="Times New Roman" w:eastAsia="Times New Roman" w:hAnsi="Times New Roman" w:cs="Times New Roman"/>
          <w:kern w:val="0"/>
          <w:sz w:val="24"/>
          <w:szCs w:val="24"/>
          <w:lang w:eastAsia="et-EE"/>
          <w14:ligatures w14:val="none"/>
        </w:rPr>
        <w:t>(3) Mängureeglid peavad olema mängukohas nähtaval või need tuleb esitada viivitamata mängija nõudmisel.</w:t>
      </w:r>
    </w:p>
    <w:p w14:paraId="472ACA2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74" w:name="para35lg4"/>
      <w:r w:rsidRPr="00EF2833">
        <w:rPr>
          <w:rFonts w:ascii="Times New Roman" w:eastAsia="Times New Roman" w:hAnsi="Times New Roman" w:cs="Times New Roman"/>
          <w:kern w:val="0"/>
          <w:sz w:val="24"/>
          <w:szCs w:val="24"/>
          <w:lang w:eastAsia="et-EE"/>
          <w14:ligatures w14:val="none"/>
        </w:rPr>
        <w:t xml:space="preserve">  </w:t>
      </w:r>
      <w:bookmarkEnd w:id="874"/>
      <w:r w:rsidRPr="00EF2833">
        <w:rPr>
          <w:rFonts w:ascii="Times New Roman" w:eastAsia="Times New Roman" w:hAnsi="Times New Roman" w:cs="Times New Roman"/>
          <w:kern w:val="0"/>
          <w:sz w:val="24"/>
          <w:szCs w:val="24"/>
          <w:lang w:eastAsia="et-EE"/>
          <w14:ligatures w14:val="none"/>
        </w:rPr>
        <w:t>(4) Mängureeglitega võib mängijate kaitseks kehtestada mõistlikud, ühetaolised ja mittediskrimineerivad piirangud.</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875" w:author="727SE" w:date="2025-10-08T13:42:00Z" w16du:dateUtc="2025-10-08T10:42:00Z">
            <w:rPr/>
          </w:rPrChange>
        </w:rPr>
        <w:fldChar w:fldCharType="begin"/>
      </w:r>
      <w:r w:rsidRPr="00EF2833">
        <w:rPr>
          <w:rFonts w:ascii="Times New Roman" w:hAnsi="Times New Roman"/>
          <w:kern w:val="0"/>
          <w:sz w:val="24"/>
          <w14:ligatures w14:val="none"/>
          <w:rPrChange w:id="876"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87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7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87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4F9A32B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80" w:name="para35lg5"/>
      <w:r w:rsidRPr="00EF2833">
        <w:rPr>
          <w:rFonts w:ascii="Times New Roman" w:eastAsia="Times New Roman" w:hAnsi="Times New Roman" w:cs="Times New Roman"/>
          <w:kern w:val="0"/>
          <w:sz w:val="24"/>
          <w:szCs w:val="24"/>
          <w:lang w:eastAsia="et-EE"/>
          <w14:ligatures w14:val="none"/>
        </w:rPr>
        <w:t xml:space="preserve">  </w:t>
      </w:r>
      <w:bookmarkEnd w:id="880"/>
      <w:r w:rsidRPr="00EF2833">
        <w:rPr>
          <w:rFonts w:ascii="Times New Roman" w:eastAsia="Times New Roman" w:hAnsi="Times New Roman" w:cs="Times New Roman"/>
          <w:kern w:val="0"/>
          <w:sz w:val="24"/>
          <w:szCs w:val="24"/>
          <w:lang w:eastAsia="et-EE"/>
          <w14:ligatures w14:val="none"/>
        </w:rPr>
        <w:t>(5) Hasartmängukorraldaja ei vastuta tehingu tegemata jätmisest, mittetähtaegsest tegemisest või teenuse osutamise piiramisest tuleneva kahju eest, kui tehingu tegemata jätmine, mittetähtaegne tegemine või teenuse osutamise piiramine oli põhjustatud käesoleva paragrahvi lõike 4 kohaselt kehtestatud piirangust.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881" w:author="727SE" w:date="2025-10-08T13:42:00Z" w16du:dateUtc="2025-10-08T10:42:00Z">
            <w:rPr/>
          </w:rPrChange>
        </w:rPr>
        <w:fldChar w:fldCharType="begin"/>
      </w:r>
      <w:r w:rsidRPr="00EF2833">
        <w:rPr>
          <w:rFonts w:ascii="Times New Roman" w:hAnsi="Times New Roman"/>
          <w:kern w:val="0"/>
          <w:sz w:val="24"/>
          <w14:ligatures w14:val="none"/>
          <w:rPrChange w:id="882"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88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8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88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6998F8D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36. </w:t>
      </w:r>
      <w:bookmarkStart w:id="886" w:name="para36"/>
      <w:r w:rsidRPr="00EF2833">
        <w:rPr>
          <w:rFonts w:ascii="Times New Roman" w:eastAsia="Times New Roman" w:hAnsi="Times New Roman" w:cs="Times New Roman"/>
          <w:b/>
          <w:bCs/>
          <w:kern w:val="0"/>
          <w:sz w:val="27"/>
          <w:szCs w:val="27"/>
          <w:lang w:eastAsia="et-EE"/>
          <w14:ligatures w14:val="none"/>
        </w:rPr>
        <w:t xml:space="preserve">  </w:t>
      </w:r>
      <w:bookmarkEnd w:id="886"/>
      <w:r w:rsidRPr="00EF2833">
        <w:rPr>
          <w:rFonts w:ascii="Times New Roman" w:eastAsia="Times New Roman" w:hAnsi="Times New Roman" w:cs="Times New Roman"/>
          <w:b/>
          <w:bCs/>
          <w:kern w:val="0"/>
          <w:sz w:val="27"/>
          <w:szCs w:val="27"/>
          <w:lang w:eastAsia="et-EE"/>
          <w14:ligatures w14:val="none"/>
        </w:rPr>
        <w:t>Mänguinventar</w:t>
      </w:r>
    </w:p>
    <w:p w14:paraId="2C8F1FD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87" w:name="para36lg1"/>
      <w:r w:rsidRPr="00EF2833">
        <w:rPr>
          <w:rFonts w:ascii="Times New Roman" w:eastAsia="Times New Roman" w:hAnsi="Times New Roman" w:cs="Times New Roman"/>
          <w:kern w:val="0"/>
          <w:sz w:val="24"/>
          <w:szCs w:val="24"/>
          <w:lang w:eastAsia="et-EE"/>
          <w14:ligatures w14:val="none"/>
        </w:rPr>
        <w:t xml:space="preserve">  </w:t>
      </w:r>
      <w:bookmarkEnd w:id="887"/>
      <w:r w:rsidRPr="00EF2833">
        <w:rPr>
          <w:rFonts w:ascii="Times New Roman" w:eastAsia="Times New Roman" w:hAnsi="Times New Roman" w:cs="Times New Roman"/>
          <w:kern w:val="0"/>
          <w:sz w:val="24"/>
          <w:szCs w:val="24"/>
          <w:lang w:eastAsia="et-EE"/>
          <w14:ligatures w14:val="none"/>
        </w:rPr>
        <w:t>(1) Mänguinventar on iga seade, vahend, riist- või tarkvara, mida hasartmängukorraldaja kasutab hasartmängu korraldamiseks.</w:t>
      </w:r>
    </w:p>
    <w:p w14:paraId="09C4EC0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88" w:name="para36lg2"/>
      <w:r w:rsidRPr="00EF2833">
        <w:rPr>
          <w:rFonts w:ascii="Times New Roman" w:eastAsia="Times New Roman" w:hAnsi="Times New Roman" w:cs="Times New Roman"/>
          <w:kern w:val="0"/>
          <w:sz w:val="24"/>
          <w:szCs w:val="24"/>
          <w:lang w:eastAsia="et-EE"/>
          <w14:ligatures w14:val="none"/>
        </w:rPr>
        <w:t xml:space="preserve">  </w:t>
      </w:r>
      <w:bookmarkEnd w:id="888"/>
      <w:r w:rsidRPr="00EF2833">
        <w:rPr>
          <w:rFonts w:ascii="Times New Roman" w:eastAsia="Times New Roman" w:hAnsi="Times New Roman" w:cs="Times New Roman"/>
          <w:kern w:val="0"/>
          <w:sz w:val="24"/>
          <w:szCs w:val="24"/>
          <w:lang w:eastAsia="et-EE"/>
          <w14:ligatures w14:val="none"/>
        </w:rPr>
        <w:t>(2) Mänguautomaat on hasartmängu tulemuse väljaselgitamiseks või hasartmängu korraldamiseks valmistatud elektrooniline, mehaaniline või elektromehaaniline mänguinventar.</w:t>
      </w:r>
    </w:p>
    <w:p w14:paraId="62A04EA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89" w:name="para36lg3"/>
      <w:r w:rsidRPr="00EF2833">
        <w:rPr>
          <w:rFonts w:ascii="Times New Roman" w:eastAsia="Times New Roman" w:hAnsi="Times New Roman" w:cs="Times New Roman"/>
          <w:kern w:val="0"/>
          <w:sz w:val="24"/>
          <w:szCs w:val="24"/>
          <w:lang w:eastAsia="et-EE"/>
          <w14:ligatures w14:val="none"/>
        </w:rPr>
        <w:t xml:space="preserve">  </w:t>
      </w:r>
      <w:bookmarkEnd w:id="889"/>
      <w:r w:rsidRPr="00EF2833">
        <w:rPr>
          <w:rFonts w:ascii="Times New Roman" w:eastAsia="Times New Roman" w:hAnsi="Times New Roman" w:cs="Times New Roman"/>
          <w:kern w:val="0"/>
          <w:sz w:val="24"/>
          <w:szCs w:val="24"/>
          <w:lang w:eastAsia="et-EE"/>
          <w14:ligatures w14:val="none"/>
        </w:rPr>
        <w:t>(3) Mängulaud on mänguinventar, mis hasartmängu korraldamiseks valmistatud lauana võimaldab mängutulemuste määramist mehaaniliselt või hasartmängukorraldaja töötajaks oleva krupjee või diileri vahendusel.</w:t>
      </w:r>
    </w:p>
    <w:p w14:paraId="3AF5D1F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90" w:name="para36lg4"/>
      <w:r w:rsidRPr="00EF2833">
        <w:rPr>
          <w:rFonts w:ascii="Times New Roman" w:eastAsia="Times New Roman" w:hAnsi="Times New Roman" w:cs="Times New Roman"/>
          <w:kern w:val="0"/>
          <w:sz w:val="24"/>
          <w:szCs w:val="24"/>
          <w:lang w:eastAsia="et-EE"/>
          <w14:ligatures w14:val="none"/>
        </w:rPr>
        <w:t xml:space="preserve">  </w:t>
      </w:r>
      <w:bookmarkEnd w:id="890"/>
      <w:r w:rsidRPr="00EF2833">
        <w:rPr>
          <w:rFonts w:ascii="Times New Roman" w:eastAsia="Times New Roman" w:hAnsi="Times New Roman" w:cs="Times New Roman"/>
          <w:kern w:val="0"/>
          <w:sz w:val="24"/>
          <w:szCs w:val="24"/>
          <w:lang w:eastAsia="et-EE"/>
          <w14:ligatures w14:val="none"/>
        </w:rPr>
        <w:t xml:space="preserve">(4) Tark- ja riistvara, mida kasutatakse õnnemängu korraldamisel mänguautomaadil või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peavad tagama, et keskmine mängu tulemusena mängijatele tehtud väljamaksete summa on suurem kui 80 protsenti kõikide panuste summast.</w:t>
      </w:r>
    </w:p>
    <w:p w14:paraId="0384587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91" w:name="para36lg5"/>
      <w:r w:rsidRPr="00EF2833">
        <w:rPr>
          <w:rFonts w:ascii="Times New Roman" w:eastAsia="Times New Roman" w:hAnsi="Times New Roman" w:cs="Times New Roman"/>
          <w:kern w:val="0"/>
          <w:sz w:val="24"/>
          <w:szCs w:val="24"/>
          <w:lang w:eastAsia="et-EE"/>
          <w14:ligatures w14:val="none"/>
        </w:rPr>
        <w:t xml:space="preserve">  </w:t>
      </w:r>
      <w:bookmarkEnd w:id="891"/>
      <w:r w:rsidRPr="00EF2833">
        <w:rPr>
          <w:rFonts w:ascii="Times New Roman" w:eastAsia="Times New Roman" w:hAnsi="Times New Roman" w:cs="Times New Roman"/>
          <w:kern w:val="0"/>
          <w:sz w:val="24"/>
          <w:szCs w:val="24"/>
          <w:lang w:eastAsia="et-EE"/>
          <w14:ligatures w14:val="none"/>
        </w:rPr>
        <w:t xml:space="preserve">(5) Enne hasartmängu korraldamise alustamist õnnemängudeks või osavusmängudeks kasutataval mänguautomaadil, tuleb Maksu- ja Tolliametile edastada nimetatud mänguautomaadi ja selle tarkvara andmed, võimaldamaks mänguautomaadi ja tarkvara identifitseerimist ning seaduse nõuetele vastavuse kontrolli. Nõutavate andmete koosseisu ja esitamise korra kehtestab </w:t>
      </w:r>
      <w:r w:rsidRPr="00EF2833">
        <w:rPr>
          <w:rFonts w:ascii="Times New Roman" w:hAnsi="Times New Roman"/>
          <w:kern w:val="0"/>
          <w:sz w:val="24"/>
          <w14:ligatures w14:val="none"/>
          <w:rPrChange w:id="892" w:author="727SE" w:date="2025-10-08T13:42:00Z" w16du:dateUtc="2025-10-08T10:42:00Z">
            <w:rPr/>
          </w:rPrChange>
        </w:rPr>
        <w:fldChar w:fldCharType="begin"/>
      </w:r>
      <w:r w:rsidRPr="00EF2833">
        <w:rPr>
          <w:rFonts w:ascii="Times New Roman" w:hAnsi="Times New Roman"/>
          <w:kern w:val="0"/>
          <w:sz w:val="24"/>
          <w14:ligatures w14:val="none"/>
          <w:rPrChange w:id="893" w:author="727SE" w:date="2025-10-08T13:42:00Z" w16du:dateUtc="2025-10-08T10:42:00Z">
            <w:rPr/>
          </w:rPrChange>
        </w:rPr>
        <w:instrText>HYPERLINK "https://www.riigiteataja.ee/akt/dyn=109012025003&amp;id=126062012003"</w:instrText>
      </w:r>
      <w:r w:rsidRPr="00EF2833">
        <w:rPr>
          <w:rFonts w:ascii="Times New Roman" w:hAnsi="Times New Roman"/>
          <w:kern w:val="0"/>
          <w:sz w:val="24"/>
          <w14:ligatures w14:val="none"/>
          <w:rPrChange w:id="89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89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valdkonna eest vastutav minister</w:t>
      </w:r>
      <w:r w:rsidRPr="00EF2833">
        <w:rPr>
          <w:rFonts w:ascii="Times New Roman" w:hAnsi="Times New Roman"/>
          <w:kern w:val="0"/>
          <w:sz w:val="24"/>
          <w14:ligatures w14:val="none"/>
          <w:rPrChange w:id="89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määrusega.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897" w:author="727SE" w:date="2025-10-08T13:42:00Z" w16du:dateUtc="2025-10-08T10:42:00Z">
            <w:rPr/>
          </w:rPrChange>
        </w:rPr>
        <w:fldChar w:fldCharType="begin"/>
      </w:r>
      <w:r w:rsidRPr="00EF2833">
        <w:rPr>
          <w:rFonts w:ascii="Times New Roman" w:hAnsi="Times New Roman"/>
          <w:kern w:val="0"/>
          <w:sz w:val="24"/>
          <w14:ligatures w14:val="none"/>
          <w:rPrChange w:id="898"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89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0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90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074239A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02" w:name="para36lg6"/>
      <w:r w:rsidRPr="00EF2833">
        <w:rPr>
          <w:rFonts w:ascii="Times New Roman" w:eastAsia="Times New Roman" w:hAnsi="Times New Roman" w:cs="Times New Roman"/>
          <w:kern w:val="0"/>
          <w:sz w:val="24"/>
          <w:szCs w:val="24"/>
          <w:lang w:eastAsia="et-EE"/>
          <w14:ligatures w14:val="none"/>
        </w:rPr>
        <w:t xml:space="preserve">  </w:t>
      </w:r>
      <w:bookmarkEnd w:id="902"/>
      <w:r w:rsidRPr="00EF2833">
        <w:rPr>
          <w:rFonts w:ascii="Times New Roman" w:eastAsia="Times New Roman" w:hAnsi="Times New Roman" w:cs="Times New Roman"/>
          <w:kern w:val="0"/>
          <w:sz w:val="24"/>
          <w:szCs w:val="24"/>
          <w:lang w:eastAsia="et-EE"/>
          <w14:ligatures w14:val="none"/>
        </w:rPr>
        <w:t>(6) Kui üks õnnemängu või osavusmängu korraldamiseks kasutatav mänguautomaat võimaldab samaaegselt panuseid teha või mängida mitmel mängijal, käsitatakse seda vastavalt võimalike mängijate arvule mitme mänguautomaadina.</w:t>
      </w:r>
    </w:p>
    <w:p w14:paraId="12AB6C08"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37. </w:t>
      </w:r>
      <w:bookmarkStart w:id="903" w:name="para37"/>
      <w:r w:rsidRPr="00EF2833">
        <w:rPr>
          <w:rFonts w:ascii="Times New Roman" w:eastAsia="Times New Roman" w:hAnsi="Times New Roman" w:cs="Times New Roman"/>
          <w:b/>
          <w:bCs/>
          <w:kern w:val="0"/>
          <w:sz w:val="27"/>
          <w:szCs w:val="27"/>
          <w:lang w:eastAsia="et-EE"/>
          <w14:ligatures w14:val="none"/>
        </w:rPr>
        <w:t xml:space="preserve">  </w:t>
      </w:r>
      <w:bookmarkEnd w:id="903"/>
      <w:r w:rsidRPr="00EF2833">
        <w:rPr>
          <w:rFonts w:ascii="Times New Roman" w:eastAsia="Times New Roman" w:hAnsi="Times New Roman" w:cs="Times New Roman"/>
          <w:b/>
          <w:bCs/>
          <w:kern w:val="0"/>
          <w:sz w:val="27"/>
          <w:szCs w:val="27"/>
          <w:lang w:eastAsia="et-EE"/>
          <w14:ligatures w14:val="none"/>
        </w:rPr>
        <w:t>Nõuded mängukohale</w:t>
      </w:r>
    </w:p>
    <w:p w14:paraId="555C1BA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04" w:name="para37lg1"/>
      <w:r w:rsidRPr="00EF2833">
        <w:rPr>
          <w:rFonts w:ascii="Times New Roman" w:eastAsia="Times New Roman" w:hAnsi="Times New Roman" w:cs="Times New Roman"/>
          <w:kern w:val="0"/>
          <w:sz w:val="24"/>
          <w:szCs w:val="24"/>
          <w:lang w:eastAsia="et-EE"/>
          <w14:ligatures w14:val="none"/>
        </w:rPr>
        <w:t xml:space="preserve">  </w:t>
      </w:r>
      <w:bookmarkEnd w:id="904"/>
      <w:r w:rsidRPr="00EF2833">
        <w:rPr>
          <w:rFonts w:ascii="Times New Roman" w:eastAsia="Times New Roman" w:hAnsi="Times New Roman" w:cs="Times New Roman"/>
          <w:kern w:val="0"/>
          <w:sz w:val="24"/>
          <w:szCs w:val="24"/>
          <w:lang w:eastAsia="et-EE"/>
          <w14:ligatures w14:val="none"/>
        </w:rPr>
        <w:t>(1) Õnnemängu mängukoht võib asuda üksnes:</w:t>
      </w:r>
      <w:r w:rsidRPr="00EF2833">
        <w:rPr>
          <w:rFonts w:ascii="Times New Roman" w:eastAsia="Times New Roman" w:hAnsi="Times New Roman" w:cs="Times New Roman"/>
          <w:kern w:val="0"/>
          <w:sz w:val="24"/>
          <w:szCs w:val="24"/>
          <w:lang w:eastAsia="et-EE"/>
          <w14:ligatures w14:val="none"/>
        </w:rPr>
        <w:br/>
      </w:r>
      <w:bookmarkStart w:id="905" w:name="para37lg1p1"/>
      <w:r w:rsidRPr="00EF2833">
        <w:rPr>
          <w:rFonts w:ascii="Times New Roman" w:eastAsia="Times New Roman" w:hAnsi="Times New Roman" w:cs="Times New Roman"/>
          <w:kern w:val="0"/>
          <w:sz w:val="24"/>
          <w:szCs w:val="24"/>
          <w:lang w:eastAsia="et-EE"/>
          <w14:ligatures w14:val="none"/>
        </w:rPr>
        <w:t xml:space="preserve">  </w:t>
      </w:r>
      <w:bookmarkEnd w:id="905"/>
      <w:r w:rsidRPr="00EF2833">
        <w:rPr>
          <w:rFonts w:ascii="Times New Roman" w:eastAsia="Times New Roman" w:hAnsi="Times New Roman" w:cs="Times New Roman"/>
          <w:kern w:val="0"/>
          <w:sz w:val="24"/>
          <w:szCs w:val="24"/>
          <w:lang w:eastAsia="et-EE"/>
          <w14:ligatures w14:val="none"/>
        </w:rPr>
        <w:t>1) eraldi hoones;</w:t>
      </w:r>
      <w:r w:rsidRPr="00EF2833">
        <w:rPr>
          <w:rFonts w:ascii="Times New Roman" w:eastAsia="Times New Roman" w:hAnsi="Times New Roman" w:cs="Times New Roman"/>
          <w:kern w:val="0"/>
          <w:sz w:val="24"/>
          <w:szCs w:val="24"/>
          <w:lang w:eastAsia="et-EE"/>
          <w14:ligatures w14:val="none"/>
        </w:rPr>
        <w:br/>
      </w:r>
      <w:bookmarkStart w:id="906" w:name="para37lg1p2"/>
      <w:r w:rsidRPr="00EF2833">
        <w:rPr>
          <w:rFonts w:ascii="Times New Roman" w:eastAsia="Times New Roman" w:hAnsi="Times New Roman" w:cs="Times New Roman"/>
          <w:kern w:val="0"/>
          <w:sz w:val="24"/>
          <w:szCs w:val="24"/>
          <w:lang w:eastAsia="et-EE"/>
          <w14:ligatures w14:val="none"/>
        </w:rPr>
        <w:t xml:space="preserve">  </w:t>
      </w:r>
      <w:bookmarkEnd w:id="906"/>
      <w:r w:rsidRPr="00EF2833">
        <w:rPr>
          <w:rFonts w:ascii="Times New Roman" w:eastAsia="Times New Roman" w:hAnsi="Times New Roman" w:cs="Times New Roman"/>
          <w:kern w:val="0"/>
          <w:sz w:val="24"/>
          <w:szCs w:val="24"/>
          <w:lang w:eastAsia="et-EE"/>
          <w14:ligatures w14:val="none"/>
        </w:rPr>
        <w:t>2) hotellis, konverentsi- või meelelahutuskeskuses;</w:t>
      </w:r>
      <w:r w:rsidRPr="00EF2833">
        <w:rPr>
          <w:rFonts w:ascii="Times New Roman" w:eastAsia="Times New Roman" w:hAnsi="Times New Roman" w:cs="Times New Roman"/>
          <w:kern w:val="0"/>
          <w:sz w:val="24"/>
          <w:szCs w:val="24"/>
          <w:lang w:eastAsia="et-EE"/>
          <w14:ligatures w14:val="none"/>
        </w:rPr>
        <w:br/>
      </w:r>
      <w:bookmarkStart w:id="907" w:name="para37lg1p3"/>
      <w:r w:rsidRPr="00EF2833">
        <w:rPr>
          <w:rFonts w:ascii="Times New Roman" w:eastAsia="Times New Roman" w:hAnsi="Times New Roman" w:cs="Times New Roman"/>
          <w:kern w:val="0"/>
          <w:sz w:val="24"/>
          <w:szCs w:val="24"/>
          <w:lang w:eastAsia="et-EE"/>
          <w14:ligatures w14:val="none"/>
        </w:rPr>
        <w:t xml:space="preserve">  </w:t>
      </w:r>
      <w:bookmarkEnd w:id="907"/>
      <w:r w:rsidRPr="00EF2833">
        <w:rPr>
          <w:rFonts w:ascii="Times New Roman" w:eastAsia="Times New Roman" w:hAnsi="Times New Roman" w:cs="Times New Roman"/>
          <w:kern w:val="0"/>
          <w:sz w:val="24"/>
          <w:szCs w:val="24"/>
          <w:lang w:eastAsia="et-EE"/>
          <w14:ligatures w14:val="none"/>
        </w:rPr>
        <w:t>3) ärihoones või kaubanduskeskuses, kui õnnemängu mängukohta ei saa siseneda ärihoone või kaubanduskeskuse muude ruumide kaudu ja kui samas hoones ei asu eluruume.</w:t>
      </w:r>
    </w:p>
    <w:p w14:paraId="7BC040CF" w14:textId="4BEF2811" w:rsidR="009579AB" w:rsidRPr="009579AB" w:rsidRDefault="00EF2833" w:rsidP="009579AB">
      <w:pPr>
        <w:jc w:val="both"/>
        <w:rPr>
          <w:ins w:id="908" w:author="727SE" w:date="2025-10-08T13:42:00Z" w16du:dateUtc="2025-10-08T10:42:00Z"/>
          <w:rFonts w:ascii="Times New Roman" w:eastAsia="Times New Roman" w:hAnsi="Times New Roman" w:cs="Times New Roman"/>
          <w:kern w:val="0"/>
          <w:sz w:val="24"/>
          <w:szCs w:val="24"/>
        </w:rPr>
      </w:pPr>
      <w:bookmarkStart w:id="909" w:name="para37lg2"/>
      <w:r w:rsidRPr="00EF2833">
        <w:rPr>
          <w:rFonts w:ascii="Times New Roman" w:eastAsia="Times New Roman" w:hAnsi="Times New Roman" w:cs="Times New Roman"/>
          <w:kern w:val="0"/>
          <w:sz w:val="24"/>
          <w:szCs w:val="24"/>
          <w:lang w:eastAsia="et-EE"/>
          <w14:ligatures w14:val="none"/>
        </w:rPr>
        <w:t xml:space="preserve">  </w:t>
      </w:r>
      <w:bookmarkEnd w:id="909"/>
      <w:r w:rsidRPr="00EF2833">
        <w:rPr>
          <w:rFonts w:ascii="Times New Roman" w:eastAsia="Times New Roman" w:hAnsi="Times New Roman" w:cs="Times New Roman"/>
          <w:kern w:val="0"/>
          <w:sz w:val="24"/>
          <w:szCs w:val="24"/>
          <w:lang w:eastAsia="et-EE"/>
          <w14:ligatures w14:val="none"/>
        </w:rPr>
        <w:t>(2) Õnnemängu, toto või osavusmängu mängukoht ei või asuda lastehoiu, lasteaia, põhikooli, gümnaasiumi, kutseõppeasutuse, huvikooli, noorte püsilaagri, laste hoolekandeasutuse või noorsootööasutuse kasutuses oleval kinnisasjal</w:t>
      </w:r>
      <w:del w:id="91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w:delText>
        </w:r>
      </w:del>
      <w:ins w:id="911" w:author="727SE" w:date="2025-10-08T13:42:00Z" w16du:dateUtc="2025-10-08T10:42:00Z">
        <w:r w:rsidR="009579AB" w:rsidRPr="009579AB">
          <w:rPr>
            <w:rFonts w:ascii="Times New Roman" w:hAnsi="Times New Roman" w:cs="Times New Roman"/>
            <w:kern w:val="0"/>
            <w:sz w:val="24"/>
            <w:szCs w:val="24"/>
          </w:rPr>
          <w:t xml:space="preserve">, </w:t>
        </w:r>
        <w:r w:rsidR="009579AB" w:rsidRPr="009579AB">
          <w:rPr>
            <w:rFonts w:ascii="Times New Roman" w:eastAsia="Times New Roman" w:hAnsi="Times New Roman" w:cs="Times New Roman"/>
            <w:kern w:val="0"/>
            <w:sz w:val="24"/>
            <w:szCs w:val="24"/>
          </w:rPr>
          <w:t>välja arvatud juhul, kui:</w:t>
        </w:r>
      </w:ins>
    </w:p>
    <w:p w14:paraId="198333A5" w14:textId="77777777" w:rsidR="009579AB" w:rsidRPr="009579AB" w:rsidRDefault="009579AB" w:rsidP="009579AB">
      <w:pPr>
        <w:spacing w:after="0" w:line="240" w:lineRule="auto"/>
        <w:jc w:val="both"/>
        <w:rPr>
          <w:ins w:id="912" w:author="727SE" w:date="2025-10-08T13:42:00Z" w16du:dateUtc="2025-10-08T10:42:00Z"/>
          <w:rFonts w:ascii="Times New Roman" w:eastAsia="Times New Roman" w:hAnsi="Times New Roman" w:cs="Times New Roman"/>
          <w:kern w:val="0"/>
          <w:sz w:val="24"/>
          <w:szCs w:val="24"/>
        </w:rPr>
      </w:pPr>
      <w:ins w:id="913" w:author="727SE" w:date="2025-10-08T13:42:00Z" w16du:dateUtc="2025-10-08T10:42:00Z">
        <w:r w:rsidRPr="009579AB">
          <w:rPr>
            <w:rFonts w:ascii="Times New Roman" w:eastAsia="Times New Roman" w:hAnsi="Times New Roman" w:cs="Times New Roman"/>
            <w:kern w:val="0"/>
            <w:sz w:val="24"/>
            <w:szCs w:val="24"/>
          </w:rPr>
          <w:t>1) kinnisasjal paikneb käesoleva paragrahvi lõike 1 punktis 3 nimetatud ärihoone või kaubanduskeskus, milles paiknevasse õnnemängu mängukohta ei saa siseneda ärihoone või kaubanduskeskuse muude ruumide kaudu,</w:t>
        </w:r>
      </w:ins>
    </w:p>
    <w:p w14:paraId="596110E3" w14:textId="77777777" w:rsidR="009579AB" w:rsidRPr="009579AB" w:rsidRDefault="009579AB" w:rsidP="00B30EB9">
      <w:pPr>
        <w:spacing w:after="0" w:line="240" w:lineRule="auto"/>
        <w:jc w:val="both"/>
        <w:rPr>
          <w:ins w:id="914" w:author="727SE" w:date="2025-10-08T13:42:00Z" w16du:dateUtc="2025-10-08T10:42:00Z"/>
          <w:rFonts w:ascii="Times New Roman" w:eastAsia="Times New Roman" w:hAnsi="Times New Roman" w:cs="Times New Roman"/>
          <w:kern w:val="0"/>
          <w:sz w:val="24"/>
          <w:szCs w:val="24"/>
        </w:rPr>
      </w:pPr>
      <w:ins w:id="915" w:author="727SE" w:date="2025-10-08T13:42:00Z" w16du:dateUtc="2025-10-08T10:42:00Z">
        <w:r w:rsidRPr="009579AB">
          <w:rPr>
            <w:rFonts w:ascii="Times New Roman" w:eastAsia="Times New Roman" w:hAnsi="Times New Roman" w:cs="Times New Roman"/>
            <w:kern w:val="0"/>
            <w:sz w:val="24"/>
            <w:szCs w:val="24"/>
          </w:rPr>
          <w:t xml:space="preserve">2) samas hoones ei asu eluruume ning </w:t>
        </w:r>
      </w:ins>
    </w:p>
    <w:p w14:paraId="499D26EA" w14:textId="7BD1CD65" w:rsidR="00EF2833" w:rsidRPr="00EF2833" w:rsidRDefault="009579AB">
      <w:pPr>
        <w:spacing w:after="0" w:line="240" w:lineRule="auto"/>
        <w:rPr>
          <w:rFonts w:ascii="Times New Roman" w:eastAsia="Times New Roman" w:hAnsi="Times New Roman" w:cs="Times New Roman"/>
          <w:kern w:val="0"/>
          <w:sz w:val="24"/>
          <w:szCs w:val="24"/>
          <w:lang w:eastAsia="et-EE"/>
          <w14:ligatures w14:val="none"/>
        </w:rPr>
        <w:pPrChange w:id="916" w:author="727SE" w:date="2025-10-08T13:42:00Z" w16du:dateUtc="2025-10-08T10:42:00Z">
          <w:pPr>
            <w:spacing w:before="100" w:beforeAutospacing="1" w:after="100" w:afterAutospacing="1" w:line="240" w:lineRule="auto"/>
          </w:pPr>
        </w:pPrChange>
      </w:pPr>
      <w:ins w:id="917" w:author="727SE" w:date="2025-10-08T13:42:00Z" w16du:dateUtc="2025-10-08T10:42:00Z">
        <w:r w:rsidRPr="009579AB">
          <w:rPr>
            <w:rFonts w:ascii="Times New Roman" w:eastAsia="Times New Roman" w:hAnsi="Times New Roman" w:cs="Times New Roman"/>
            <w:kern w:val="0"/>
            <w:sz w:val="24"/>
            <w:szCs w:val="24"/>
          </w:rPr>
          <w:t xml:space="preserve">3) kinnisasjal avalikustatakse vaid sõnalisel kujul hasartmängu puudutavat teavet ega avalikustata </w:t>
        </w:r>
        <w:r w:rsidRPr="009579AB">
          <w:rPr>
            <w:rFonts w:ascii="Times New Roman" w:eastAsia="Times New Roman" w:hAnsi="Times New Roman" w:cs="Times New Roman"/>
            <w:color w:val="202020"/>
            <w:kern w:val="0"/>
            <w:sz w:val="24"/>
            <w:szCs w:val="24"/>
          </w:rPr>
          <w:t xml:space="preserve">mis tahes </w:t>
        </w:r>
        <w:proofErr w:type="spellStart"/>
        <w:r w:rsidRPr="009579AB">
          <w:rPr>
            <w:rFonts w:ascii="Times New Roman" w:eastAsia="Times New Roman" w:hAnsi="Times New Roman" w:cs="Times New Roman"/>
            <w:color w:val="202020"/>
            <w:kern w:val="0"/>
            <w:sz w:val="24"/>
            <w:szCs w:val="24"/>
          </w:rPr>
          <w:t>üldtajutaval</w:t>
        </w:r>
        <w:proofErr w:type="spellEnd"/>
        <w:r w:rsidRPr="009579AB">
          <w:rPr>
            <w:rFonts w:ascii="Times New Roman" w:eastAsia="Times New Roman" w:hAnsi="Times New Roman" w:cs="Times New Roman"/>
            <w:color w:val="202020"/>
            <w:kern w:val="0"/>
            <w:sz w:val="24"/>
            <w:szCs w:val="24"/>
          </w:rPr>
          <w:t xml:space="preserve"> kujul teavet, mis kallutab hasartmängu mängima.</w:t>
        </w:r>
        <w:r w:rsidR="00EF2833" w:rsidRPr="00EF2833">
          <w:rPr>
            <w:rFonts w:ascii="Times New Roman" w:eastAsia="Times New Roman" w:hAnsi="Times New Roman" w:cs="Times New Roman"/>
            <w:kern w:val="0"/>
            <w:sz w:val="24"/>
            <w:szCs w:val="24"/>
            <w:lang w:eastAsia="et-EE"/>
            <w14:ligatures w14:val="none"/>
          </w:rPr>
          <w:t>.</w:t>
        </w:r>
      </w:ins>
      <w:r w:rsidR="00EF2833" w:rsidRPr="00EF2833">
        <w:rPr>
          <w:rFonts w:ascii="Times New Roman" w:eastAsia="Times New Roman" w:hAnsi="Times New Roman" w:cs="Times New Roman"/>
          <w:kern w:val="0"/>
          <w:sz w:val="24"/>
          <w:szCs w:val="24"/>
          <w:lang w:eastAsia="et-EE"/>
          <w14:ligatures w14:val="none"/>
        </w:rPr>
        <w:br/>
        <w:t>[</w:t>
      </w:r>
      <w:r w:rsidR="00EF2833" w:rsidRPr="00EF2833">
        <w:rPr>
          <w:rFonts w:ascii="Times New Roman" w:hAnsi="Times New Roman"/>
          <w:kern w:val="0"/>
          <w:sz w:val="24"/>
          <w14:ligatures w14:val="none"/>
          <w:rPrChange w:id="918" w:author="727SE" w:date="2025-10-08T13:42:00Z" w16du:dateUtc="2025-10-08T10:42:00Z">
            <w:rPr/>
          </w:rPrChange>
        </w:rPr>
        <w:fldChar w:fldCharType="begin"/>
      </w:r>
      <w:r w:rsidR="00EF2833" w:rsidRPr="00EF2833">
        <w:rPr>
          <w:rFonts w:ascii="Times New Roman" w:hAnsi="Times New Roman"/>
          <w:kern w:val="0"/>
          <w:sz w:val="24"/>
          <w14:ligatures w14:val="none"/>
          <w:rPrChange w:id="919" w:author="727SE" w:date="2025-10-08T13:42:00Z" w16du:dateUtc="2025-10-08T10:42:00Z">
            <w:rPr/>
          </w:rPrChange>
        </w:rPr>
        <w:instrText>HYPERLINK "https://www.riigiteataja.ee/akt/109012025001"</w:instrText>
      </w:r>
      <w:r w:rsidR="00EF2833" w:rsidRPr="00EF2833">
        <w:rPr>
          <w:rFonts w:ascii="Times New Roman" w:hAnsi="Times New Roman"/>
          <w:kern w:val="0"/>
          <w:sz w:val="24"/>
          <w14:ligatures w14:val="none"/>
          <w:rPrChange w:id="920" w:author="727SE" w:date="2025-10-08T13:42:00Z" w16du:dateUtc="2025-10-08T10:42:00Z">
            <w:rPr>
              <w:rFonts w:ascii="Times New Roman" w:hAnsi="Times New Roman"/>
              <w:kern w:val="0"/>
              <w:sz w:val="24"/>
              <w14:ligatures w14:val="none"/>
            </w:rPr>
          </w:rPrChange>
        </w:rPr>
      </w:r>
      <w:r w:rsidR="00EF2833" w:rsidRPr="00EF2833">
        <w:rPr>
          <w:rFonts w:ascii="Times New Roman" w:hAnsi="Times New Roman"/>
          <w:kern w:val="0"/>
          <w:sz w:val="24"/>
          <w14:ligatures w14:val="none"/>
          <w:rPrChange w:id="921" w:author="727SE" w:date="2025-10-08T13:42:00Z" w16du:dateUtc="2025-10-08T10:42:00Z">
            <w:rPr/>
          </w:rPrChange>
        </w:rPr>
        <w:fldChar w:fldCharType="separate"/>
      </w:r>
      <w:r w:rsidR="00EF2833" w:rsidRPr="00EF2833">
        <w:rPr>
          <w:rFonts w:ascii="Times New Roman" w:eastAsia="Times New Roman" w:hAnsi="Times New Roman" w:cs="Times New Roman"/>
          <w:color w:val="0000FF"/>
          <w:kern w:val="0"/>
          <w:sz w:val="24"/>
          <w:szCs w:val="24"/>
          <w:u w:val="single"/>
          <w:lang w:eastAsia="et-EE"/>
          <w14:ligatures w14:val="none"/>
        </w:rPr>
        <w:t>RT I, 09.01.2025, 1</w:t>
      </w:r>
      <w:r w:rsidR="00EF2833" w:rsidRPr="00EF2833">
        <w:rPr>
          <w:rFonts w:ascii="Times New Roman" w:hAnsi="Times New Roman"/>
          <w:kern w:val="0"/>
          <w:sz w:val="24"/>
          <w14:ligatures w14:val="none"/>
          <w:rPrChange w:id="922" w:author="727SE" w:date="2025-10-08T13:42:00Z" w16du:dateUtc="2025-10-08T10:42:00Z">
            <w:rPr/>
          </w:rPrChange>
        </w:rPr>
        <w:fldChar w:fldCharType="end"/>
      </w:r>
      <w:r w:rsidR="00EF2833" w:rsidRPr="00EF2833">
        <w:rPr>
          <w:rFonts w:ascii="Times New Roman" w:eastAsia="Times New Roman" w:hAnsi="Times New Roman" w:cs="Times New Roman"/>
          <w:kern w:val="0"/>
          <w:sz w:val="24"/>
          <w:szCs w:val="24"/>
          <w:lang w:eastAsia="et-EE"/>
          <w14:ligatures w14:val="none"/>
        </w:rPr>
        <w:t xml:space="preserve"> - jõust. 01.09.2025] </w:t>
      </w:r>
    </w:p>
    <w:p w14:paraId="2CEAABA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23" w:name="para37lg3"/>
      <w:r w:rsidRPr="00EF2833">
        <w:rPr>
          <w:rFonts w:ascii="Times New Roman" w:eastAsia="Times New Roman" w:hAnsi="Times New Roman" w:cs="Times New Roman"/>
          <w:kern w:val="0"/>
          <w:sz w:val="24"/>
          <w:szCs w:val="24"/>
          <w:lang w:eastAsia="et-EE"/>
          <w14:ligatures w14:val="none"/>
        </w:rPr>
        <w:t xml:space="preserve">  </w:t>
      </w:r>
      <w:bookmarkEnd w:id="923"/>
      <w:r w:rsidRPr="00EF2833">
        <w:rPr>
          <w:rFonts w:ascii="Times New Roman" w:eastAsia="Times New Roman" w:hAnsi="Times New Roman" w:cs="Times New Roman"/>
          <w:kern w:val="0"/>
          <w:sz w:val="24"/>
          <w:szCs w:val="24"/>
          <w:lang w:eastAsia="et-EE"/>
          <w14:ligatures w14:val="none"/>
        </w:rPr>
        <w:t>(3) Üldplaneeringu või detailplaneeringuga võib määratleda piirkonna, kus õnnemängu mängukoht ei tohi asuda.</w:t>
      </w:r>
    </w:p>
    <w:p w14:paraId="41C84544"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24" w:name="para37lg4"/>
      <w:r w:rsidRPr="00EF2833">
        <w:rPr>
          <w:rFonts w:ascii="Times New Roman" w:eastAsia="Times New Roman" w:hAnsi="Times New Roman" w:cs="Times New Roman"/>
          <w:kern w:val="0"/>
          <w:sz w:val="24"/>
          <w:szCs w:val="24"/>
          <w:lang w:eastAsia="et-EE"/>
          <w14:ligatures w14:val="none"/>
        </w:rPr>
        <w:t xml:space="preserve">  </w:t>
      </w:r>
      <w:bookmarkEnd w:id="924"/>
      <w:r w:rsidRPr="00EF2833">
        <w:rPr>
          <w:rFonts w:ascii="Times New Roman" w:eastAsia="Times New Roman" w:hAnsi="Times New Roman" w:cs="Times New Roman"/>
          <w:kern w:val="0"/>
          <w:sz w:val="24"/>
          <w:szCs w:val="24"/>
          <w:lang w:eastAsia="et-EE"/>
          <w14:ligatures w14:val="none"/>
        </w:rPr>
        <w:t>(4) Valla- või linnavolikogu määrusega:</w:t>
      </w:r>
      <w:r w:rsidRPr="00EF2833">
        <w:rPr>
          <w:rFonts w:ascii="Times New Roman" w:eastAsia="Times New Roman" w:hAnsi="Times New Roman" w:cs="Times New Roman"/>
          <w:kern w:val="0"/>
          <w:sz w:val="24"/>
          <w:szCs w:val="24"/>
          <w:lang w:eastAsia="et-EE"/>
          <w14:ligatures w14:val="none"/>
        </w:rPr>
        <w:br/>
      </w:r>
      <w:bookmarkStart w:id="925" w:name="para37lg4p1"/>
      <w:r w:rsidRPr="00EF2833">
        <w:rPr>
          <w:rFonts w:ascii="Times New Roman" w:eastAsia="Times New Roman" w:hAnsi="Times New Roman" w:cs="Times New Roman"/>
          <w:kern w:val="0"/>
          <w:sz w:val="24"/>
          <w:szCs w:val="24"/>
          <w:lang w:eastAsia="et-EE"/>
          <w14:ligatures w14:val="none"/>
        </w:rPr>
        <w:t xml:space="preserve">  </w:t>
      </w:r>
      <w:bookmarkEnd w:id="925"/>
      <w:r w:rsidRPr="00EF2833">
        <w:rPr>
          <w:rFonts w:ascii="Times New Roman" w:eastAsia="Times New Roman" w:hAnsi="Times New Roman" w:cs="Times New Roman"/>
          <w:kern w:val="0"/>
          <w:sz w:val="24"/>
          <w:szCs w:val="24"/>
          <w:lang w:eastAsia="et-EE"/>
          <w14:ligatures w14:val="none"/>
        </w:rPr>
        <w:t>1) võib kehtestada valla- või linnavalitsuse territooriumil asuvate õnnemängu mängukohtade lahtiolekuaegadele ühtse piirangu;</w:t>
      </w:r>
      <w:r w:rsidRPr="00EF2833">
        <w:rPr>
          <w:rFonts w:ascii="Times New Roman" w:eastAsia="Times New Roman" w:hAnsi="Times New Roman" w:cs="Times New Roman"/>
          <w:kern w:val="0"/>
          <w:sz w:val="24"/>
          <w:szCs w:val="24"/>
          <w:lang w:eastAsia="et-EE"/>
          <w14:ligatures w14:val="none"/>
        </w:rPr>
        <w:br/>
      </w:r>
      <w:bookmarkStart w:id="926" w:name="para37lg4p2"/>
      <w:r w:rsidRPr="00EF2833">
        <w:rPr>
          <w:rFonts w:ascii="Times New Roman" w:eastAsia="Times New Roman" w:hAnsi="Times New Roman" w:cs="Times New Roman"/>
          <w:kern w:val="0"/>
          <w:sz w:val="24"/>
          <w:szCs w:val="24"/>
          <w:lang w:eastAsia="et-EE"/>
          <w14:ligatures w14:val="none"/>
        </w:rPr>
        <w:t xml:space="preserve">  </w:t>
      </w:r>
      <w:bookmarkEnd w:id="926"/>
      <w:r w:rsidRPr="00EF2833">
        <w:rPr>
          <w:rFonts w:ascii="Times New Roman" w:eastAsia="Times New Roman" w:hAnsi="Times New Roman" w:cs="Times New Roman"/>
          <w:kern w:val="0"/>
          <w:sz w:val="24"/>
          <w:szCs w:val="24"/>
          <w:lang w:eastAsia="et-EE"/>
          <w14:ligatures w14:val="none"/>
        </w:rPr>
        <w:t>2) võib keelata eraldi hoones asuva õnnemängu mängukoha avamise või selle lahtiolekuaega täiendavalt piirata, kui mängukoht asuks käesoleva paragrahvi lõikes 2 nimetatud kinnisasja vahetus läheduses;</w:t>
      </w:r>
      <w:r w:rsidRPr="00EF2833">
        <w:rPr>
          <w:rFonts w:ascii="Times New Roman" w:eastAsia="Times New Roman" w:hAnsi="Times New Roman" w:cs="Times New Roman"/>
          <w:kern w:val="0"/>
          <w:sz w:val="24"/>
          <w:szCs w:val="24"/>
          <w:lang w:eastAsia="et-EE"/>
          <w14:ligatures w14:val="none"/>
        </w:rPr>
        <w:br/>
      </w:r>
      <w:bookmarkStart w:id="927" w:name="para37lg4p3"/>
      <w:r w:rsidRPr="00EF2833">
        <w:rPr>
          <w:rFonts w:ascii="Times New Roman" w:eastAsia="Times New Roman" w:hAnsi="Times New Roman" w:cs="Times New Roman"/>
          <w:kern w:val="0"/>
          <w:sz w:val="24"/>
          <w:szCs w:val="24"/>
          <w:lang w:eastAsia="et-EE"/>
          <w14:ligatures w14:val="none"/>
        </w:rPr>
        <w:t xml:space="preserve">  </w:t>
      </w:r>
      <w:bookmarkEnd w:id="927"/>
      <w:r w:rsidRPr="00EF2833">
        <w:rPr>
          <w:rFonts w:ascii="Times New Roman" w:eastAsia="Times New Roman" w:hAnsi="Times New Roman" w:cs="Times New Roman"/>
          <w:kern w:val="0"/>
          <w:sz w:val="24"/>
          <w:szCs w:val="24"/>
          <w:lang w:eastAsia="et-EE"/>
          <w14:ligatures w14:val="none"/>
        </w:rPr>
        <w:t>3) määratletakse piirkond, mida peetakse käesoleva paragrahvi lõikes 2 nimetatud kinnisasja vahetus läheduses olevaks.</w:t>
      </w:r>
    </w:p>
    <w:p w14:paraId="0949F3E6" w14:textId="55379E55" w:rsidR="00B30EB9" w:rsidRPr="00EF2833" w:rsidRDefault="00B30EB9" w:rsidP="00EF2833">
      <w:pPr>
        <w:spacing w:before="100" w:beforeAutospacing="1" w:after="100" w:afterAutospacing="1" w:line="240" w:lineRule="auto"/>
        <w:rPr>
          <w:ins w:id="928" w:author="727SE" w:date="2025-10-08T13:42:00Z" w16du:dateUtc="2025-10-08T10:42:00Z"/>
          <w:rFonts w:ascii="Times New Roman" w:eastAsia="Times New Roman" w:hAnsi="Times New Roman" w:cs="Times New Roman"/>
          <w:kern w:val="0"/>
          <w:sz w:val="24"/>
          <w:szCs w:val="24"/>
          <w:lang w:eastAsia="et-EE"/>
          <w14:ligatures w14:val="none"/>
        </w:rPr>
      </w:pPr>
      <w:ins w:id="929" w:author="727SE" w:date="2025-10-08T13:42:00Z" w16du:dateUtc="2025-10-08T10:42:00Z">
        <w:r w:rsidRPr="00055586">
          <w:rPr>
            <w:rFonts w:ascii="Times New Roman" w:eastAsia="Times New Roman" w:hAnsi="Times New Roman" w:cs="Times New Roman"/>
            <w:color w:val="202020"/>
            <w:sz w:val="24"/>
            <w:szCs w:val="24"/>
            <w:highlight w:val="yellow"/>
          </w:rPr>
          <w:t>(</w:t>
        </w:r>
        <w:r>
          <w:rPr>
            <w:rFonts w:ascii="Times New Roman" w:eastAsia="Times New Roman" w:hAnsi="Times New Roman" w:cs="Times New Roman"/>
            <w:color w:val="202020"/>
            <w:sz w:val="24"/>
            <w:szCs w:val="24"/>
            <w:highlight w:val="yellow"/>
          </w:rPr>
          <w:t>4</w:t>
        </w:r>
        <w:r w:rsidRPr="00055586">
          <w:rPr>
            <w:rFonts w:ascii="Times New Roman" w:eastAsia="Times New Roman" w:hAnsi="Times New Roman" w:cs="Times New Roman"/>
            <w:color w:val="202020"/>
            <w:sz w:val="24"/>
            <w:szCs w:val="24"/>
            <w:highlight w:val="yellow"/>
          </w:rPr>
          <w:t>)</w:t>
        </w:r>
        <w:r w:rsidRPr="0542C22A">
          <w:rPr>
            <w:rFonts w:ascii="Times New Roman" w:eastAsia="Times New Roman" w:hAnsi="Times New Roman" w:cs="Times New Roman"/>
            <w:color w:val="202020"/>
            <w:sz w:val="24"/>
            <w:szCs w:val="24"/>
          </w:rPr>
          <w:t xml:space="preserve"> kehtestada nõuded § 37 lõike 2 punktis 3 nimetatud avaldatavale  teabele.</w:t>
        </w:r>
      </w:ins>
    </w:p>
    <w:p w14:paraId="3B16177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30" w:name="para37lg5"/>
      <w:r w:rsidRPr="00EF2833">
        <w:rPr>
          <w:rFonts w:ascii="Times New Roman" w:eastAsia="Times New Roman" w:hAnsi="Times New Roman" w:cs="Times New Roman"/>
          <w:kern w:val="0"/>
          <w:sz w:val="24"/>
          <w:szCs w:val="24"/>
          <w:lang w:eastAsia="et-EE"/>
          <w14:ligatures w14:val="none"/>
        </w:rPr>
        <w:t xml:space="preserve">  </w:t>
      </w:r>
      <w:bookmarkEnd w:id="930"/>
      <w:r w:rsidRPr="00EF2833">
        <w:rPr>
          <w:rFonts w:ascii="Times New Roman" w:eastAsia="Times New Roman" w:hAnsi="Times New Roman" w:cs="Times New Roman"/>
          <w:kern w:val="0"/>
          <w:sz w:val="24"/>
          <w:szCs w:val="24"/>
          <w:lang w:eastAsia="et-EE"/>
          <w14:ligatures w14:val="none"/>
        </w:rPr>
        <w:t xml:space="preserve">(5) Õnnemängu või toto mängukohas on lubatud tegeleda üksnes õnnemängu või toto korraldamisega seonduvate </w:t>
      </w:r>
      <w:proofErr w:type="spellStart"/>
      <w:r w:rsidRPr="00EF2833">
        <w:rPr>
          <w:rFonts w:ascii="Times New Roman" w:eastAsia="Times New Roman" w:hAnsi="Times New Roman" w:cs="Times New Roman"/>
          <w:kern w:val="0"/>
          <w:sz w:val="24"/>
          <w:szCs w:val="24"/>
          <w:lang w:eastAsia="et-EE"/>
          <w14:ligatures w14:val="none"/>
        </w:rPr>
        <w:t>kõrvaltegevustega</w:t>
      </w:r>
      <w:proofErr w:type="spellEnd"/>
      <w:r w:rsidRPr="00EF2833">
        <w:rPr>
          <w:rFonts w:ascii="Times New Roman" w:eastAsia="Times New Roman" w:hAnsi="Times New Roman" w:cs="Times New Roman"/>
          <w:kern w:val="0"/>
          <w:sz w:val="24"/>
          <w:szCs w:val="24"/>
          <w:lang w:eastAsia="et-EE"/>
          <w14:ligatures w14:val="none"/>
        </w:rPr>
        <w:t>, sealhulgas toitlustamise, valuutavahetuse ning vaba aja ja kultuuriürituste korraldamisega.</w:t>
      </w:r>
    </w:p>
    <w:p w14:paraId="59903C26"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31" w:name="para37lg6"/>
      <w:r w:rsidRPr="00EF2833">
        <w:rPr>
          <w:rFonts w:ascii="Times New Roman" w:eastAsia="Times New Roman" w:hAnsi="Times New Roman" w:cs="Times New Roman"/>
          <w:kern w:val="0"/>
          <w:sz w:val="24"/>
          <w:szCs w:val="24"/>
          <w:lang w:eastAsia="et-EE"/>
          <w14:ligatures w14:val="none"/>
        </w:rPr>
        <w:t xml:space="preserve">  </w:t>
      </w:r>
      <w:bookmarkEnd w:id="931"/>
      <w:r w:rsidRPr="00EF2833">
        <w:rPr>
          <w:rFonts w:ascii="Times New Roman" w:eastAsia="Times New Roman" w:hAnsi="Times New Roman" w:cs="Times New Roman"/>
          <w:kern w:val="0"/>
          <w:sz w:val="24"/>
          <w:szCs w:val="24"/>
          <w:lang w:eastAsia="et-EE"/>
          <w14:ligatures w14:val="none"/>
        </w:rPr>
        <w:t>(6) Õnnemängu mängukohas peab olema vähemalt 40 mänguautomaati, mille kohta on Maksu- ja Tolliametile edastatud käesoleva seaduse § 36 lõikes 5 nimetatud andmed, või vähemalt viis mängulauda. Arvesse võetakse üksnes sellised mänguautomaadid ja mängulauad, millelt on tasutud hasartmängumaks.</w:t>
      </w:r>
    </w:p>
    <w:p w14:paraId="632823DE" w14:textId="15F4DBA2" w:rsidR="00B30EB9" w:rsidRPr="00EF2833" w:rsidRDefault="00B30EB9" w:rsidP="00EF2833">
      <w:pPr>
        <w:spacing w:before="100" w:beforeAutospacing="1" w:after="100" w:afterAutospacing="1" w:line="240" w:lineRule="auto"/>
        <w:rPr>
          <w:ins w:id="932" w:author="727SE" w:date="2025-10-08T13:42:00Z" w16du:dateUtc="2025-10-08T10:42:00Z"/>
          <w:rFonts w:ascii="Times New Roman" w:eastAsia="Times New Roman" w:hAnsi="Times New Roman" w:cs="Times New Roman"/>
          <w:kern w:val="0"/>
          <w:sz w:val="24"/>
          <w:szCs w:val="24"/>
          <w:lang w:eastAsia="et-EE"/>
          <w14:ligatures w14:val="none"/>
        </w:rPr>
      </w:pPr>
      <w:ins w:id="933" w:author="727SE" w:date="2025-10-08T13:42:00Z" w16du:dateUtc="2025-10-08T10:42:00Z">
        <w:r w:rsidRPr="3ED5F5FA">
          <w:rPr>
            <w:rFonts w:ascii="Times New Roman" w:hAnsi="Times New Roman" w:cs="Times New Roman"/>
            <w:sz w:val="24"/>
            <w:szCs w:val="24"/>
          </w:rPr>
          <w:t>(6</w:t>
        </w:r>
        <w:r w:rsidRPr="3ED5F5FA">
          <w:rPr>
            <w:rFonts w:ascii="Times New Roman" w:hAnsi="Times New Roman" w:cs="Times New Roman"/>
            <w:sz w:val="24"/>
            <w:szCs w:val="24"/>
            <w:vertAlign w:val="superscript"/>
          </w:rPr>
          <w:t>1</w:t>
        </w:r>
        <w:r w:rsidRPr="3ED5F5FA">
          <w:rPr>
            <w:rFonts w:ascii="Times New Roman" w:hAnsi="Times New Roman" w:cs="Times New Roman"/>
            <w:sz w:val="24"/>
            <w:szCs w:val="24"/>
          </w:rPr>
          <w:t>) Toto mängukohas alla 18-aastase isiku viibimisel peab toto mängimise ala olema eraldatud muude teenuste, mis ei ole hasartmäng, osutamise alast ning selle mängimine ei tohi olla väljastpoolt nähtav</w:t>
        </w:r>
        <w:r w:rsidRPr="00B30EB9">
          <w:rPr>
            <w:rFonts w:ascii="Times New Roman" w:hAnsi="Times New Roman" w:cs="Times New Roman"/>
            <w:sz w:val="24"/>
            <w:szCs w:val="24"/>
            <w:highlight w:val="yellow"/>
          </w:rPr>
          <w:t>;</w:t>
        </w:r>
      </w:ins>
    </w:p>
    <w:p w14:paraId="0D6075E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34" w:name="para37lg7"/>
      <w:r w:rsidRPr="00EF2833">
        <w:rPr>
          <w:rFonts w:ascii="Times New Roman" w:eastAsia="Times New Roman" w:hAnsi="Times New Roman" w:cs="Times New Roman"/>
          <w:kern w:val="0"/>
          <w:sz w:val="24"/>
          <w:szCs w:val="24"/>
          <w:lang w:eastAsia="et-EE"/>
          <w14:ligatures w14:val="none"/>
        </w:rPr>
        <w:t xml:space="preserve">  </w:t>
      </w:r>
      <w:bookmarkEnd w:id="934"/>
      <w:r w:rsidRPr="00EF2833">
        <w:rPr>
          <w:rFonts w:ascii="Times New Roman" w:eastAsia="Times New Roman" w:hAnsi="Times New Roman" w:cs="Times New Roman"/>
          <w:kern w:val="0"/>
          <w:sz w:val="24"/>
          <w:szCs w:val="24"/>
          <w:lang w:eastAsia="et-EE"/>
          <w14:ligatures w14:val="none"/>
        </w:rPr>
        <w:t>(7) Õnnemängu või toto mängukohas peab olema nähtaval kohal mõistliku suurusega eestikeelne hoiatus hasartmängudes osalemise sõltuvust tekitava iseloomu kohta ning nende organisatsioonide kontaktandmed, kes osutavad abi hasartmängusõltlastele.</w:t>
      </w:r>
    </w:p>
    <w:p w14:paraId="4898725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35" w:name="para37lg8"/>
      <w:r w:rsidRPr="00EF2833">
        <w:rPr>
          <w:rFonts w:ascii="Times New Roman" w:eastAsia="Times New Roman" w:hAnsi="Times New Roman" w:cs="Times New Roman"/>
          <w:kern w:val="0"/>
          <w:sz w:val="24"/>
          <w:szCs w:val="24"/>
          <w:lang w:eastAsia="et-EE"/>
          <w14:ligatures w14:val="none"/>
        </w:rPr>
        <w:t xml:space="preserve">  </w:t>
      </w:r>
      <w:bookmarkEnd w:id="935"/>
      <w:r w:rsidRPr="00EF2833">
        <w:rPr>
          <w:rFonts w:ascii="Times New Roman" w:eastAsia="Times New Roman" w:hAnsi="Times New Roman" w:cs="Times New Roman"/>
          <w:kern w:val="0"/>
          <w:sz w:val="24"/>
          <w:szCs w:val="24"/>
          <w:lang w:eastAsia="et-EE"/>
          <w14:ligatures w14:val="none"/>
        </w:rPr>
        <w:t>(8) Õnnemängu korraldaja on kohustatud tuvastama õnnemängu mängukohta sisenevate isikute isikusamasuse. Isikusamasuse tuvastamisel registreeritakse järgmised andmed:</w:t>
      </w:r>
      <w:r w:rsidRPr="00EF2833">
        <w:rPr>
          <w:rFonts w:ascii="Times New Roman" w:eastAsia="Times New Roman" w:hAnsi="Times New Roman" w:cs="Times New Roman"/>
          <w:kern w:val="0"/>
          <w:sz w:val="24"/>
          <w:szCs w:val="24"/>
          <w:lang w:eastAsia="et-EE"/>
          <w14:ligatures w14:val="none"/>
        </w:rPr>
        <w:br/>
      </w:r>
      <w:bookmarkStart w:id="936" w:name="para37lg8p1"/>
      <w:r w:rsidRPr="00EF2833">
        <w:rPr>
          <w:rFonts w:ascii="Times New Roman" w:eastAsia="Times New Roman" w:hAnsi="Times New Roman" w:cs="Times New Roman"/>
          <w:kern w:val="0"/>
          <w:sz w:val="24"/>
          <w:szCs w:val="24"/>
          <w:lang w:eastAsia="et-EE"/>
          <w14:ligatures w14:val="none"/>
        </w:rPr>
        <w:t xml:space="preserve">  </w:t>
      </w:r>
      <w:bookmarkEnd w:id="936"/>
      <w:r w:rsidRPr="00EF2833">
        <w:rPr>
          <w:rFonts w:ascii="Times New Roman" w:eastAsia="Times New Roman" w:hAnsi="Times New Roman" w:cs="Times New Roman"/>
          <w:kern w:val="0"/>
          <w:sz w:val="24"/>
          <w:szCs w:val="24"/>
          <w:lang w:eastAsia="et-EE"/>
          <w14:ligatures w14:val="none"/>
        </w:rPr>
        <w:t>1) ees- ja perekonnanimi;</w:t>
      </w:r>
      <w:r w:rsidRPr="00EF2833">
        <w:rPr>
          <w:rFonts w:ascii="Times New Roman" w:eastAsia="Times New Roman" w:hAnsi="Times New Roman" w:cs="Times New Roman"/>
          <w:kern w:val="0"/>
          <w:sz w:val="24"/>
          <w:szCs w:val="24"/>
          <w:lang w:eastAsia="et-EE"/>
          <w14:ligatures w14:val="none"/>
        </w:rPr>
        <w:br/>
      </w:r>
      <w:bookmarkStart w:id="937" w:name="para37lg8p2"/>
      <w:r w:rsidRPr="00EF2833">
        <w:rPr>
          <w:rFonts w:ascii="Times New Roman" w:eastAsia="Times New Roman" w:hAnsi="Times New Roman" w:cs="Times New Roman"/>
          <w:kern w:val="0"/>
          <w:sz w:val="24"/>
          <w:szCs w:val="24"/>
          <w:lang w:eastAsia="et-EE"/>
          <w14:ligatures w14:val="none"/>
        </w:rPr>
        <w:t xml:space="preserve">  </w:t>
      </w:r>
      <w:bookmarkEnd w:id="937"/>
      <w:r w:rsidRPr="00EF2833">
        <w:rPr>
          <w:rFonts w:ascii="Times New Roman" w:eastAsia="Times New Roman" w:hAnsi="Times New Roman" w:cs="Times New Roman"/>
          <w:kern w:val="0"/>
          <w:sz w:val="24"/>
          <w:szCs w:val="24"/>
          <w:lang w:eastAsia="et-EE"/>
          <w14:ligatures w14:val="none"/>
        </w:rPr>
        <w:t>2) isikukood, selle puudumisel sünniaeg;</w:t>
      </w:r>
      <w:r w:rsidRPr="00EF2833">
        <w:rPr>
          <w:rFonts w:ascii="Times New Roman" w:eastAsia="Times New Roman" w:hAnsi="Times New Roman" w:cs="Times New Roman"/>
          <w:kern w:val="0"/>
          <w:sz w:val="24"/>
          <w:szCs w:val="24"/>
          <w:lang w:eastAsia="et-EE"/>
          <w14:ligatures w14:val="none"/>
        </w:rPr>
        <w:br/>
      </w:r>
      <w:bookmarkStart w:id="938" w:name="para37lg8p3"/>
      <w:r w:rsidRPr="00EF2833">
        <w:rPr>
          <w:rFonts w:ascii="Times New Roman" w:eastAsia="Times New Roman" w:hAnsi="Times New Roman" w:cs="Times New Roman"/>
          <w:kern w:val="0"/>
          <w:sz w:val="24"/>
          <w:szCs w:val="24"/>
          <w:lang w:eastAsia="et-EE"/>
          <w14:ligatures w14:val="none"/>
        </w:rPr>
        <w:t xml:space="preserve">  </w:t>
      </w:r>
      <w:bookmarkEnd w:id="938"/>
      <w:r w:rsidRPr="00EF2833">
        <w:rPr>
          <w:rFonts w:ascii="Times New Roman" w:eastAsia="Times New Roman" w:hAnsi="Times New Roman" w:cs="Times New Roman"/>
          <w:kern w:val="0"/>
          <w:sz w:val="24"/>
          <w:szCs w:val="24"/>
          <w:lang w:eastAsia="et-EE"/>
          <w14:ligatures w14:val="none"/>
        </w:rPr>
        <w:t>3) isikut tõendava dokumendi nimetus, selle seerianumber, väljaandmise aeg ja koht;</w:t>
      </w:r>
      <w:r w:rsidRPr="00EF2833">
        <w:rPr>
          <w:rFonts w:ascii="Times New Roman" w:eastAsia="Times New Roman" w:hAnsi="Times New Roman" w:cs="Times New Roman"/>
          <w:kern w:val="0"/>
          <w:sz w:val="24"/>
          <w:szCs w:val="24"/>
          <w:lang w:eastAsia="et-EE"/>
          <w14:ligatures w14:val="none"/>
        </w:rPr>
        <w:br/>
      </w:r>
      <w:bookmarkStart w:id="939" w:name="para37lg8p4"/>
      <w:r w:rsidRPr="00EF2833">
        <w:rPr>
          <w:rFonts w:ascii="Times New Roman" w:eastAsia="Times New Roman" w:hAnsi="Times New Roman" w:cs="Times New Roman"/>
          <w:kern w:val="0"/>
          <w:sz w:val="24"/>
          <w:szCs w:val="24"/>
          <w:lang w:eastAsia="et-EE"/>
          <w14:ligatures w14:val="none"/>
        </w:rPr>
        <w:t xml:space="preserve">  </w:t>
      </w:r>
      <w:bookmarkEnd w:id="939"/>
      <w:r w:rsidRPr="00EF2833">
        <w:rPr>
          <w:rFonts w:ascii="Times New Roman" w:eastAsia="Times New Roman" w:hAnsi="Times New Roman" w:cs="Times New Roman"/>
          <w:kern w:val="0"/>
          <w:sz w:val="24"/>
          <w:szCs w:val="24"/>
          <w:lang w:eastAsia="et-EE"/>
          <w14:ligatures w14:val="none"/>
        </w:rPr>
        <w:t>4) õnnemängu mängukohta saabumise kellaaeg ja kuupäev.</w:t>
      </w:r>
    </w:p>
    <w:p w14:paraId="1B684A4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40" w:name="para37lg9"/>
      <w:r w:rsidRPr="00EF2833">
        <w:rPr>
          <w:rFonts w:ascii="Times New Roman" w:eastAsia="Times New Roman" w:hAnsi="Times New Roman" w:cs="Times New Roman"/>
          <w:kern w:val="0"/>
          <w:sz w:val="24"/>
          <w:szCs w:val="24"/>
          <w:lang w:eastAsia="et-EE"/>
          <w14:ligatures w14:val="none"/>
        </w:rPr>
        <w:t xml:space="preserve">  </w:t>
      </w:r>
      <w:bookmarkEnd w:id="940"/>
      <w:r w:rsidRPr="00EF2833">
        <w:rPr>
          <w:rFonts w:ascii="Times New Roman" w:eastAsia="Times New Roman" w:hAnsi="Times New Roman" w:cs="Times New Roman"/>
          <w:kern w:val="0"/>
          <w:sz w:val="24"/>
          <w:szCs w:val="24"/>
          <w:lang w:eastAsia="et-EE"/>
          <w14:ligatures w14:val="none"/>
        </w:rPr>
        <w:t>(9) Käesoleva paragrahvi lõike 8 punktides 1–3 nimetatud andmete registreerimiseks esitab õnnemängu mängukohta siseneda sooviv isik isikut tõendava dokumendi. Isikut tõendava dokumendi isikuandmetega leheküljest tehakse koopia ning käesoleva paragrahvi lõikes 8 nimetatud andmed kantakse elektrooniliselt peetavasse andmekogusse.</w:t>
      </w:r>
    </w:p>
    <w:p w14:paraId="0AF56BB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41" w:name="para37lg10"/>
      <w:r w:rsidRPr="00EF2833">
        <w:rPr>
          <w:rFonts w:ascii="Times New Roman" w:eastAsia="Times New Roman" w:hAnsi="Times New Roman" w:cs="Times New Roman"/>
          <w:kern w:val="0"/>
          <w:sz w:val="24"/>
          <w:szCs w:val="24"/>
          <w:lang w:eastAsia="et-EE"/>
          <w14:ligatures w14:val="none"/>
        </w:rPr>
        <w:t xml:space="preserve">  </w:t>
      </w:r>
      <w:bookmarkEnd w:id="941"/>
      <w:r w:rsidRPr="00EF2833">
        <w:rPr>
          <w:rFonts w:ascii="Times New Roman" w:eastAsia="Times New Roman" w:hAnsi="Times New Roman" w:cs="Times New Roman"/>
          <w:kern w:val="0"/>
          <w:sz w:val="24"/>
          <w:szCs w:val="24"/>
          <w:lang w:eastAsia="et-EE"/>
          <w14:ligatures w14:val="none"/>
        </w:rPr>
        <w:t>(10) Enne isiku sisenemist õnnemängu mängukohta kontrollib õnnemängu korraldaja õnnemängu mängukohta külastanud isikute kohta elektrooniliselt peetavas andmekogus olevaid andmeid isikusamasuse tuvastamiseks esitatud isikut tõendava dokumendi alusel ning märgib andmekogusse isiku õnnemängu mängukohta saabumise kellaaja ja kuupäeva.</w:t>
      </w:r>
    </w:p>
    <w:p w14:paraId="0433207C" w14:textId="63AC4589"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42" w:name="para37lg11"/>
      <w:r w:rsidRPr="00EF2833">
        <w:rPr>
          <w:rFonts w:ascii="Times New Roman" w:eastAsia="Times New Roman" w:hAnsi="Times New Roman" w:cs="Times New Roman"/>
          <w:kern w:val="0"/>
          <w:sz w:val="24"/>
          <w:szCs w:val="24"/>
          <w:lang w:eastAsia="et-EE"/>
          <w14:ligatures w14:val="none"/>
        </w:rPr>
        <w:t xml:space="preserve">  </w:t>
      </w:r>
      <w:bookmarkEnd w:id="942"/>
      <w:r w:rsidRPr="00EF2833">
        <w:rPr>
          <w:rFonts w:ascii="Times New Roman" w:eastAsia="Times New Roman" w:hAnsi="Times New Roman" w:cs="Times New Roman"/>
          <w:kern w:val="0"/>
          <w:sz w:val="24"/>
          <w:szCs w:val="24"/>
          <w:lang w:eastAsia="et-EE"/>
          <w14:ligatures w14:val="none"/>
        </w:rPr>
        <w:t>(11) Andmetega võib tutvuda, neist väljavõtteid saada või nende kohta õnnemängu korraldajaga kokkulepitud andmeturvameetmetel ning arvutivõrgul põhineva andmevahetussüsteemi abil päringuid teha üksnes:</w:t>
      </w:r>
      <w:r w:rsidRPr="00EF2833">
        <w:rPr>
          <w:rFonts w:ascii="Times New Roman" w:eastAsia="Times New Roman" w:hAnsi="Times New Roman" w:cs="Times New Roman"/>
          <w:kern w:val="0"/>
          <w:sz w:val="24"/>
          <w:szCs w:val="24"/>
          <w:lang w:eastAsia="et-EE"/>
          <w14:ligatures w14:val="none"/>
        </w:rPr>
        <w:br/>
      </w:r>
      <w:bookmarkStart w:id="943" w:name="para37lg11p1"/>
      <w:r w:rsidRPr="00EF2833">
        <w:rPr>
          <w:rFonts w:ascii="Times New Roman" w:eastAsia="Times New Roman" w:hAnsi="Times New Roman" w:cs="Times New Roman"/>
          <w:kern w:val="0"/>
          <w:sz w:val="24"/>
          <w:szCs w:val="24"/>
          <w:lang w:eastAsia="et-EE"/>
          <w14:ligatures w14:val="none"/>
        </w:rPr>
        <w:t xml:space="preserve">  </w:t>
      </w:r>
      <w:bookmarkEnd w:id="943"/>
      <w:r w:rsidRPr="00EF2833">
        <w:rPr>
          <w:rFonts w:ascii="Times New Roman" w:eastAsia="Times New Roman" w:hAnsi="Times New Roman" w:cs="Times New Roman"/>
          <w:kern w:val="0"/>
          <w:sz w:val="24"/>
          <w:szCs w:val="24"/>
          <w:lang w:eastAsia="et-EE"/>
          <w14:ligatures w14:val="none"/>
        </w:rPr>
        <w:t>1) korrakaitseorgan riikliku järelevalve teostamisel;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944" w:author="727SE" w:date="2025-10-08T13:42:00Z" w16du:dateUtc="2025-10-08T10:42:00Z">
            <w:rPr/>
          </w:rPrChange>
        </w:rPr>
        <w:fldChar w:fldCharType="begin"/>
      </w:r>
      <w:r w:rsidRPr="00EF2833">
        <w:rPr>
          <w:rFonts w:ascii="Times New Roman" w:hAnsi="Times New Roman"/>
          <w:kern w:val="0"/>
          <w:sz w:val="24"/>
          <w14:ligatures w14:val="none"/>
          <w:rPrChange w:id="945" w:author="727SE" w:date="2025-10-08T13:42:00Z" w16du:dateUtc="2025-10-08T10:42:00Z">
            <w:rPr/>
          </w:rPrChange>
        </w:rPr>
        <w:instrText>HYPERLINK "https://www.riigiteataja.ee/akt/113032014004"</w:instrText>
      </w:r>
      <w:r w:rsidRPr="00EF2833">
        <w:rPr>
          <w:rFonts w:ascii="Times New Roman" w:hAnsi="Times New Roman"/>
          <w:kern w:val="0"/>
          <w:sz w:val="24"/>
          <w14:ligatures w14:val="none"/>
          <w:rPrChange w:id="94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4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13.03.2014, 4</w:t>
      </w:r>
      <w:r w:rsidRPr="00EF2833">
        <w:rPr>
          <w:rFonts w:ascii="Times New Roman" w:hAnsi="Times New Roman"/>
          <w:kern w:val="0"/>
          <w:sz w:val="24"/>
          <w14:ligatures w14:val="none"/>
          <w:rPrChange w:id="94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w:t>
      </w:r>
      <w:r w:rsidRPr="00EF2833">
        <w:rPr>
          <w:rFonts w:ascii="Times New Roman" w:eastAsia="Times New Roman" w:hAnsi="Times New Roman" w:cs="Times New Roman"/>
          <w:kern w:val="0"/>
          <w:sz w:val="24"/>
          <w:szCs w:val="24"/>
          <w:lang w:eastAsia="et-EE"/>
          <w14:ligatures w14:val="none"/>
        </w:rPr>
        <w:br/>
      </w:r>
      <w:bookmarkStart w:id="949" w:name="para37lg11p2"/>
      <w:r w:rsidRPr="00EF2833">
        <w:rPr>
          <w:rFonts w:ascii="Times New Roman" w:eastAsia="Times New Roman" w:hAnsi="Times New Roman" w:cs="Times New Roman"/>
          <w:kern w:val="0"/>
          <w:sz w:val="24"/>
          <w:szCs w:val="24"/>
          <w:lang w:eastAsia="et-EE"/>
          <w14:ligatures w14:val="none"/>
        </w:rPr>
        <w:t xml:space="preserve">  </w:t>
      </w:r>
      <w:bookmarkEnd w:id="949"/>
      <w:r w:rsidRPr="00EF2833">
        <w:rPr>
          <w:rFonts w:ascii="Times New Roman" w:eastAsia="Times New Roman" w:hAnsi="Times New Roman" w:cs="Times New Roman"/>
          <w:kern w:val="0"/>
          <w:sz w:val="24"/>
          <w:szCs w:val="24"/>
          <w:lang w:eastAsia="et-EE"/>
          <w14:ligatures w14:val="none"/>
        </w:rPr>
        <w:t>2) kohus kohtumenetluses;</w:t>
      </w:r>
      <w:r w:rsidRPr="00EF2833">
        <w:rPr>
          <w:rFonts w:ascii="Times New Roman" w:eastAsia="Times New Roman" w:hAnsi="Times New Roman" w:cs="Times New Roman"/>
          <w:kern w:val="0"/>
          <w:sz w:val="24"/>
          <w:szCs w:val="24"/>
          <w:lang w:eastAsia="et-EE"/>
          <w14:ligatures w14:val="none"/>
        </w:rPr>
        <w:br/>
      </w:r>
      <w:bookmarkStart w:id="950" w:name="para37lg11p3"/>
      <w:r w:rsidRPr="00EF2833">
        <w:rPr>
          <w:rFonts w:ascii="Times New Roman" w:eastAsia="Times New Roman" w:hAnsi="Times New Roman" w:cs="Times New Roman"/>
          <w:kern w:val="0"/>
          <w:sz w:val="24"/>
          <w:szCs w:val="24"/>
          <w:lang w:eastAsia="et-EE"/>
          <w14:ligatures w14:val="none"/>
        </w:rPr>
        <w:t xml:space="preserve">  </w:t>
      </w:r>
      <w:bookmarkEnd w:id="950"/>
      <w:r w:rsidRPr="00EF2833">
        <w:rPr>
          <w:rFonts w:ascii="Times New Roman" w:eastAsia="Times New Roman" w:hAnsi="Times New Roman" w:cs="Times New Roman"/>
          <w:kern w:val="0"/>
          <w:sz w:val="24"/>
          <w:szCs w:val="24"/>
          <w:lang w:eastAsia="et-EE"/>
          <w14:ligatures w14:val="none"/>
        </w:rPr>
        <w:t>3) kriminaalasjas eeluurimist teostav asutus</w:t>
      </w:r>
      <w:ins w:id="951" w:author="727SE" w:date="2025-10-08T13:42:00Z" w16du:dateUtc="2025-10-08T10:42:00Z">
        <w:r w:rsidR="00B30EB9" w:rsidRPr="00B30EB9">
          <w:rPr>
            <w:rFonts w:ascii="Times New Roman" w:hAnsi="Times New Roman" w:cs="Times New Roman"/>
            <w:sz w:val="24"/>
            <w:szCs w:val="24"/>
          </w:rPr>
          <w:t xml:space="preserve"> </w:t>
        </w:r>
        <w:r w:rsidR="00B30EB9" w:rsidRPr="1397B940">
          <w:rPr>
            <w:rFonts w:ascii="Times New Roman" w:hAnsi="Times New Roman" w:cs="Times New Roman"/>
            <w:sz w:val="24"/>
            <w:szCs w:val="24"/>
          </w:rPr>
          <w:t>ja prokuratuur</w:t>
        </w:r>
      </w:ins>
      <w:r w:rsidRPr="00EF2833">
        <w:rPr>
          <w:rFonts w:ascii="Times New Roman" w:eastAsia="Times New Roman" w:hAnsi="Times New Roman" w:cs="Times New Roman"/>
          <w:kern w:val="0"/>
          <w:sz w:val="24"/>
          <w:szCs w:val="24"/>
          <w:lang w:eastAsia="et-EE"/>
          <w14:ligatures w14:val="none"/>
        </w:rPr>
        <w:t>;</w:t>
      </w:r>
      <w:r w:rsidRPr="00EF2833">
        <w:rPr>
          <w:rFonts w:ascii="Times New Roman" w:eastAsia="Times New Roman" w:hAnsi="Times New Roman" w:cs="Times New Roman"/>
          <w:kern w:val="0"/>
          <w:sz w:val="24"/>
          <w:szCs w:val="24"/>
          <w:lang w:eastAsia="et-EE"/>
          <w14:ligatures w14:val="none"/>
        </w:rPr>
        <w:br/>
      </w:r>
      <w:bookmarkStart w:id="952" w:name="para37lg11p4"/>
      <w:r w:rsidRPr="00EF2833">
        <w:rPr>
          <w:rFonts w:ascii="Times New Roman" w:eastAsia="Times New Roman" w:hAnsi="Times New Roman" w:cs="Times New Roman"/>
          <w:kern w:val="0"/>
          <w:sz w:val="24"/>
          <w:szCs w:val="24"/>
          <w:lang w:eastAsia="et-EE"/>
          <w14:ligatures w14:val="none"/>
        </w:rPr>
        <w:t xml:space="preserve">  </w:t>
      </w:r>
      <w:bookmarkEnd w:id="952"/>
      <w:r w:rsidRPr="00EF2833">
        <w:rPr>
          <w:rFonts w:ascii="Times New Roman" w:eastAsia="Times New Roman" w:hAnsi="Times New Roman" w:cs="Times New Roman"/>
          <w:kern w:val="0"/>
          <w:sz w:val="24"/>
          <w:szCs w:val="24"/>
          <w:lang w:eastAsia="et-EE"/>
          <w14:ligatures w14:val="none"/>
        </w:rPr>
        <w:t>4) Maksu- ja Tolliamet seoses maksuasja menetlemisega;</w:t>
      </w:r>
      <w:r w:rsidRPr="00EF2833">
        <w:rPr>
          <w:rFonts w:ascii="Times New Roman" w:eastAsia="Times New Roman" w:hAnsi="Times New Roman" w:cs="Times New Roman"/>
          <w:kern w:val="0"/>
          <w:sz w:val="24"/>
          <w:szCs w:val="24"/>
          <w:lang w:eastAsia="et-EE"/>
          <w14:ligatures w14:val="none"/>
        </w:rPr>
        <w:br/>
      </w:r>
      <w:bookmarkStart w:id="953" w:name="para37lg11p5"/>
      <w:r w:rsidRPr="00EF2833">
        <w:rPr>
          <w:rFonts w:ascii="Times New Roman" w:eastAsia="Times New Roman" w:hAnsi="Times New Roman" w:cs="Times New Roman"/>
          <w:kern w:val="0"/>
          <w:sz w:val="24"/>
          <w:szCs w:val="24"/>
          <w:lang w:eastAsia="et-EE"/>
          <w14:ligatures w14:val="none"/>
        </w:rPr>
        <w:t xml:space="preserve">  </w:t>
      </w:r>
      <w:bookmarkEnd w:id="953"/>
      <w:r w:rsidRPr="00EF2833">
        <w:rPr>
          <w:rFonts w:ascii="Times New Roman" w:eastAsia="Times New Roman" w:hAnsi="Times New Roman" w:cs="Times New Roman"/>
          <w:kern w:val="0"/>
          <w:sz w:val="24"/>
          <w:szCs w:val="24"/>
          <w:lang w:eastAsia="et-EE"/>
          <w14:ligatures w14:val="none"/>
        </w:rPr>
        <w:t>5) Rahapesu Andmebüroo;</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954" w:author="727SE" w:date="2025-10-08T13:42:00Z" w16du:dateUtc="2025-10-08T10:42:00Z">
            <w:rPr/>
          </w:rPrChange>
        </w:rPr>
        <w:fldChar w:fldCharType="begin"/>
      </w:r>
      <w:r w:rsidRPr="00EF2833">
        <w:rPr>
          <w:rFonts w:ascii="Times New Roman" w:hAnsi="Times New Roman"/>
          <w:kern w:val="0"/>
          <w:sz w:val="24"/>
          <w14:ligatures w14:val="none"/>
          <w:rPrChange w:id="955"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95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5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95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r w:rsidRPr="00EF2833">
        <w:rPr>
          <w:rFonts w:ascii="Times New Roman" w:eastAsia="Times New Roman" w:hAnsi="Times New Roman" w:cs="Times New Roman"/>
          <w:kern w:val="0"/>
          <w:sz w:val="24"/>
          <w:szCs w:val="24"/>
          <w:lang w:eastAsia="et-EE"/>
          <w14:ligatures w14:val="none"/>
        </w:rPr>
        <w:br/>
      </w:r>
      <w:bookmarkStart w:id="959" w:name="para37lg11p6"/>
      <w:r w:rsidRPr="00EF2833">
        <w:rPr>
          <w:rFonts w:ascii="Times New Roman" w:eastAsia="Times New Roman" w:hAnsi="Times New Roman" w:cs="Times New Roman"/>
          <w:kern w:val="0"/>
          <w:sz w:val="24"/>
          <w:szCs w:val="24"/>
          <w:lang w:eastAsia="et-EE"/>
          <w14:ligatures w14:val="none"/>
        </w:rPr>
        <w:t xml:space="preserve">  </w:t>
      </w:r>
      <w:bookmarkEnd w:id="959"/>
      <w:r w:rsidRPr="00EF2833">
        <w:rPr>
          <w:rFonts w:ascii="Times New Roman" w:eastAsia="Times New Roman" w:hAnsi="Times New Roman" w:cs="Times New Roman"/>
          <w:kern w:val="0"/>
          <w:sz w:val="24"/>
          <w:szCs w:val="24"/>
          <w:lang w:eastAsia="et-EE"/>
          <w14:ligatures w14:val="none"/>
        </w:rPr>
        <w:t>6) julgeolekuasutus julgeolekuasutuste seaduses sätestatud ülesannete täitmiseks;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960" w:author="727SE" w:date="2025-10-08T13:42:00Z" w16du:dateUtc="2025-10-08T10:42:00Z">
            <w:rPr/>
          </w:rPrChange>
        </w:rPr>
        <w:fldChar w:fldCharType="begin"/>
      </w:r>
      <w:r w:rsidRPr="00EF2833">
        <w:rPr>
          <w:rFonts w:ascii="Times New Roman" w:hAnsi="Times New Roman"/>
          <w:kern w:val="0"/>
          <w:sz w:val="24"/>
          <w14:ligatures w14:val="none"/>
          <w:rPrChange w:id="961" w:author="727SE" w:date="2025-10-08T13:42:00Z" w16du:dateUtc="2025-10-08T10:42:00Z">
            <w:rPr/>
          </w:rPrChange>
        </w:rPr>
        <w:instrText>HYPERLINK "https://www.riigiteataja.ee/akt/108112010003"</w:instrText>
      </w:r>
      <w:r w:rsidRPr="00EF2833">
        <w:rPr>
          <w:rFonts w:ascii="Times New Roman" w:hAnsi="Times New Roman"/>
          <w:kern w:val="0"/>
          <w:sz w:val="24"/>
          <w14:ligatures w14:val="none"/>
          <w:rPrChange w:id="96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6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08.11.2010, 3</w:t>
      </w:r>
      <w:r w:rsidRPr="00EF2833">
        <w:rPr>
          <w:rFonts w:ascii="Times New Roman" w:hAnsi="Times New Roman"/>
          <w:kern w:val="0"/>
          <w:sz w:val="24"/>
          <w14:ligatures w14:val="none"/>
          <w:rPrChange w:id="96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18.11.2010] </w:t>
      </w:r>
      <w:r w:rsidRPr="00EF2833">
        <w:rPr>
          <w:rFonts w:ascii="Times New Roman" w:eastAsia="Times New Roman" w:hAnsi="Times New Roman" w:cs="Times New Roman"/>
          <w:kern w:val="0"/>
          <w:sz w:val="24"/>
          <w:szCs w:val="24"/>
          <w:lang w:eastAsia="et-EE"/>
          <w14:ligatures w14:val="none"/>
        </w:rPr>
        <w:br/>
      </w:r>
      <w:bookmarkStart w:id="965" w:name="para37lg11p7"/>
      <w:r w:rsidRPr="00EF2833">
        <w:rPr>
          <w:rFonts w:ascii="Times New Roman" w:eastAsia="Times New Roman" w:hAnsi="Times New Roman" w:cs="Times New Roman"/>
          <w:kern w:val="0"/>
          <w:sz w:val="24"/>
          <w:szCs w:val="24"/>
          <w:lang w:eastAsia="et-EE"/>
          <w14:ligatures w14:val="none"/>
        </w:rPr>
        <w:t xml:space="preserve">  </w:t>
      </w:r>
      <w:bookmarkEnd w:id="965"/>
      <w:r w:rsidRPr="00EF2833">
        <w:rPr>
          <w:rFonts w:ascii="Times New Roman" w:eastAsia="Times New Roman" w:hAnsi="Times New Roman" w:cs="Times New Roman"/>
          <w:kern w:val="0"/>
          <w:sz w:val="24"/>
          <w:szCs w:val="24"/>
          <w:lang w:eastAsia="et-EE"/>
          <w14:ligatures w14:val="none"/>
        </w:rPr>
        <w:t>7) isik ise enda kohta käivate andmete osas.</w:t>
      </w:r>
    </w:p>
    <w:p w14:paraId="3871DAF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66" w:name="para37lg12"/>
      <w:r w:rsidRPr="00EF2833">
        <w:rPr>
          <w:rFonts w:ascii="Times New Roman" w:eastAsia="Times New Roman" w:hAnsi="Times New Roman" w:cs="Times New Roman"/>
          <w:kern w:val="0"/>
          <w:sz w:val="24"/>
          <w:szCs w:val="24"/>
          <w:lang w:eastAsia="et-EE"/>
          <w14:ligatures w14:val="none"/>
        </w:rPr>
        <w:t xml:space="preserve">  </w:t>
      </w:r>
      <w:bookmarkEnd w:id="966"/>
      <w:r w:rsidRPr="00EF2833">
        <w:rPr>
          <w:rFonts w:ascii="Times New Roman" w:eastAsia="Times New Roman" w:hAnsi="Times New Roman" w:cs="Times New Roman"/>
          <w:kern w:val="0"/>
          <w:sz w:val="24"/>
          <w:szCs w:val="24"/>
          <w:lang w:eastAsia="et-EE"/>
          <w14:ligatures w14:val="none"/>
        </w:rPr>
        <w:t>(12) Isikul on õigus enda kohta käivate andmete osas tutvuda ka järgmiste andmetega:</w:t>
      </w:r>
      <w:r w:rsidRPr="00EF2833">
        <w:rPr>
          <w:rFonts w:ascii="Times New Roman" w:eastAsia="Times New Roman" w:hAnsi="Times New Roman" w:cs="Times New Roman"/>
          <w:kern w:val="0"/>
          <w:sz w:val="24"/>
          <w:szCs w:val="24"/>
          <w:lang w:eastAsia="et-EE"/>
          <w14:ligatures w14:val="none"/>
        </w:rPr>
        <w:br/>
      </w:r>
      <w:bookmarkStart w:id="967" w:name="para37lg12p1"/>
      <w:r w:rsidRPr="00EF2833">
        <w:rPr>
          <w:rFonts w:ascii="Times New Roman" w:eastAsia="Times New Roman" w:hAnsi="Times New Roman" w:cs="Times New Roman"/>
          <w:kern w:val="0"/>
          <w:sz w:val="24"/>
          <w:szCs w:val="24"/>
          <w:lang w:eastAsia="et-EE"/>
          <w14:ligatures w14:val="none"/>
        </w:rPr>
        <w:t xml:space="preserve">  </w:t>
      </w:r>
      <w:bookmarkEnd w:id="967"/>
      <w:r w:rsidRPr="00EF2833">
        <w:rPr>
          <w:rFonts w:ascii="Times New Roman" w:eastAsia="Times New Roman" w:hAnsi="Times New Roman" w:cs="Times New Roman"/>
          <w:kern w:val="0"/>
          <w:sz w:val="24"/>
          <w:szCs w:val="24"/>
          <w:lang w:eastAsia="et-EE"/>
          <w14:ligatures w14:val="none"/>
        </w:rPr>
        <w:t>1) tema andmed saanud asutuse andmed;</w:t>
      </w:r>
      <w:r w:rsidRPr="00EF2833">
        <w:rPr>
          <w:rFonts w:ascii="Times New Roman" w:eastAsia="Times New Roman" w:hAnsi="Times New Roman" w:cs="Times New Roman"/>
          <w:kern w:val="0"/>
          <w:sz w:val="24"/>
          <w:szCs w:val="24"/>
          <w:lang w:eastAsia="et-EE"/>
          <w14:ligatures w14:val="none"/>
        </w:rPr>
        <w:br/>
      </w:r>
      <w:bookmarkStart w:id="968" w:name="para37lg12p2"/>
      <w:r w:rsidRPr="00EF2833">
        <w:rPr>
          <w:rFonts w:ascii="Times New Roman" w:eastAsia="Times New Roman" w:hAnsi="Times New Roman" w:cs="Times New Roman"/>
          <w:kern w:val="0"/>
          <w:sz w:val="24"/>
          <w:szCs w:val="24"/>
          <w:lang w:eastAsia="et-EE"/>
          <w14:ligatures w14:val="none"/>
        </w:rPr>
        <w:t xml:space="preserve">  </w:t>
      </w:r>
      <w:bookmarkEnd w:id="968"/>
      <w:r w:rsidRPr="00EF2833">
        <w:rPr>
          <w:rFonts w:ascii="Times New Roman" w:eastAsia="Times New Roman" w:hAnsi="Times New Roman" w:cs="Times New Roman"/>
          <w:kern w:val="0"/>
          <w:sz w:val="24"/>
          <w:szCs w:val="24"/>
          <w:lang w:eastAsia="et-EE"/>
          <w14:ligatures w14:val="none"/>
        </w:rPr>
        <w:t>2) viide andmetele, millele võimaldati juurdepääs;</w:t>
      </w:r>
      <w:r w:rsidRPr="00EF2833">
        <w:rPr>
          <w:rFonts w:ascii="Times New Roman" w:eastAsia="Times New Roman" w:hAnsi="Times New Roman" w:cs="Times New Roman"/>
          <w:kern w:val="0"/>
          <w:sz w:val="24"/>
          <w:szCs w:val="24"/>
          <w:lang w:eastAsia="et-EE"/>
          <w14:ligatures w14:val="none"/>
        </w:rPr>
        <w:br/>
      </w:r>
      <w:bookmarkStart w:id="969" w:name="para37lg12p3"/>
      <w:r w:rsidRPr="00EF2833">
        <w:rPr>
          <w:rFonts w:ascii="Times New Roman" w:eastAsia="Times New Roman" w:hAnsi="Times New Roman" w:cs="Times New Roman"/>
          <w:kern w:val="0"/>
          <w:sz w:val="24"/>
          <w:szCs w:val="24"/>
          <w:lang w:eastAsia="et-EE"/>
          <w14:ligatures w14:val="none"/>
        </w:rPr>
        <w:t xml:space="preserve">  </w:t>
      </w:r>
      <w:bookmarkEnd w:id="969"/>
      <w:r w:rsidRPr="00EF2833">
        <w:rPr>
          <w:rFonts w:ascii="Times New Roman" w:eastAsia="Times New Roman" w:hAnsi="Times New Roman" w:cs="Times New Roman"/>
          <w:kern w:val="0"/>
          <w:sz w:val="24"/>
          <w:szCs w:val="24"/>
          <w:lang w:eastAsia="et-EE"/>
          <w14:ligatures w14:val="none"/>
        </w:rPr>
        <w:t>3) andmetele juurdepääsu viis;</w:t>
      </w:r>
      <w:r w:rsidRPr="00EF2833">
        <w:rPr>
          <w:rFonts w:ascii="Times New Roman" w:eastAsia="Times New Roman" w:hAnsi="Times New Roman" w:cs="Times New Roman"/>
          <w:kern w:val="0"/>
          <w:sz w:val="24"/>
          <w:szCs w:val="24"/>
          <w:lang w:eastAsia="et-EE"/>
          <w14:ligatures w14:val="none"/>
        </w:rPr>
        <w:br/>
      </w:r>
      <w:bookmarkStart w:id="970" w:name="para37lg12p4"/>
      <w:r w:rsidRPr="00EF2833">
        <w:rPr>
          <w:rFonts w:ascii="Times New Roman" w:eastAsia="Times New Roman" w:hAnsi="Times New Roman" w:cs="Times New Roman"/>
          <w:kern w:val="0"/>
          <w:sz w:val="24"/>
          <w:szCs w:val="24"/>
          <w:lang w:eastAsia="et-EE"/>
          <w14:ligatures w14:val="none"/>
        </w:rPr>
        <w:t xml:space="preserve">  </w:t>
      </w:r>
      <w:bookmarkEnd w:id="970"/>
      <w:r w:rsidRPr="00EF2833">
        <w:rPr>
          <w:rFonts w:ascii="Times New Roman" w:eastAsia="Times New Roman" w:hAnsi="Times New Roman" w:cs="Times New Roman"/>
          <w:kern w:val="0"/>
          <w:sz w:val="24"/>
          <w:szCs w:val="24"/>
          <w:lang w:eastAsia="et-EE"/>
          <w14:ligatures w14:val="none"/>
        </w:rPr>
        <w:t>4) andmetele juurdepääsu õiguslik alus ja andmete väljastamise aeg.</w:t>
      </w:r>
    </w:p>
    <w:p w14:paraId="02E9E5C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71" w:name="para37lg13"/>
      <w:r w:rsidRPr="00EF2833">
        <w:rPr>
          <w:rFonts w:ascii="Times New Roman" w:eastAsia="Times New Roman" w:hAnsi="Times New Roman" w:cs="Times New Roman"/>
          <w:kern w:val="0"/>
          <w:sz w:val="24"/>
          <w:szCs w:val="24"/>
          <w:lang w:eastAsia="et-EE"/>
          <w14:ligatures w14:val="none"/>
        </w:rPr>
        <w:t xml:space="preserve">  </w:t>
      </w:r>
      <w:bookmarkEnd w:id="971"/>
      <w:r w:rsidRPr="00EF2833">
        <w:rPr>
          <w:rFonts w:ascii="Times New Roman" w:eastAsia="Times New Roman" w:hAnsi="Times New Roman" w:cs="Times New Roman"/>
          <w:kern w:val="0"/>
          <w:sz w:val="24"/>
          <w:szCs w:val="24"/>
          <w:lang w:eastAsia="et-EE"/>
          <w14:ligatures w14:val="none"/>
        </w:rPr>
        <w:t>(13) Andmekogus olevaid kandeid isiku kohta säilitatakse kuni viis aastat isiku viimasest õnnemängu mängukoha külastusest. Pärast nimetatud tähtaja möödumist andmed kustutatakse.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972" w:author="727SE" w:date="2025-10-08T13:42:00Z" w16du:dateUtc="2025-10-08T10:42:00Z">
            <w:rPr/>
          </w:rPrChange>
        </w:rPr>
        <w:fldChar w:fldCharType="begin"/>
      </w:r>
      <w:r w:rsidRPr="00EF2833">
        <w:rPr>
          <w:rFonts w:ascii="Times New Roman" w:hAnsi="Times New Roman"/>
          <w:kern w:val="0"/>
          <w:sz w:val="24"/>
          <w14:ligatures w14:val="none"/>
          <w:rPrChange w:id="973" w:author="727SE" w:date="2025-10-08T13:42:00Z" w16du:dateUtc="2025-10-08T10:42:00Z">
            <w:rPr/>
          </w:rPrChange>
        </w:rPr>
        <w:instrText>HYPERLINK "https://www.riigiteataja.ee/akt/113032019002"</w:instrText>
      </w:r>
      <w:r w:rsidRPr="00EF2833">
        <w:rPr>
          <w:rFonts w:ascii="Times New Roman" w:hAnsi="Times New Roman"/>
          <w:kern w:val="0"/>
          <w:sz w:val="24"/>
          <w14:ligatures w14:val="none"/>
          <w:rPrChange w:id="97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7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13.03.2019, 2</w:t>
      </w:r>
      <w:r w:rsidRPr="00EF2833">
        <w:rPr>
          <w:rFonts w:ascii="Times New Roman" w:hAnsi="Times New Roman"/>
          <w:kern w:val="0"/>
          <w:sz w:val="24"/>
          <w14:ligatures w14:val="none"/>
          <w:rPrChange w:id="97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15.03.2019] </w:t>
      </w:r>
    </w:p>
    <w:p w14:paraId="62202DD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77" w:name="para37lg14"/>
      <w:r w:rsidRPr="00EF2833">
        <w:rPr>
          <w:rFonts w:ascii="Times New Roman" w:eastAsia="Times New Roman" w:hAnsi="Times New Roman" w:cs="Times New Roman"/>
          <w:kern w:val="0"/>
          <w:sz w:val="24"/>
          <w:szCs w:val="24"/>
          <w:lang w:eastAsia="et-EE"/>
          <w14:ligatures w14:val="none"/>
        </w:rPr>
        <w:t xml:space="preserve">  </w:t>
      </w:r>
      <w:bookmarkEnd w:id="977"/>
      <w:r w:rsidRPr="00EF2833">
        <w:rPr>
          <w:rFonts w:ascii="Times New Roman" w:eastAsia="Times New Roman" w:hAnsi="Times New Roman" w:cs="Times New Roman"/>
          <w:kern w:val="0"/>
          <w:sz w:val="24"/>
          <w:szCs w:val="24"/>
          <w:lang w:eastAsia="et-EE"/>
          <w14:ligatures w14:val="none"/>
        </w:rPr>
        <w:t>(14) Õnnemängu või toto korraldaja peab tagama õnnemängu või toto mängukoha sisese ning välise videojärelevalve, et täita käesoleva seaduse § 33 lõikes 1 nimetatud kohustused. Salvestised tuleb säilitada vähemalt 14 päeva salvestamise hetkest arvates. Salvestistega võib tutvuda, neist väljavõtteid saada või nende kohta õnnemängukorraldajaga kokkulepitud andmeturvameetmetel ning arvutivõrgul põhineva andmevahetussüsteemi abil päringuid teha üksnes käesoleva paragrahvi lõike 11 punktides 1–6 nimetatud asutus.</w:t>
      </w:r>
    </w:p>
    <w:p w14:paraId="078CC18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78" w:name="para37lg15"/>
      <w:r w:rsidRPr="00EF2833">
        <w:rPr>
          <w:rFonts w:ascii="Times New Roman" w:eastAsia="Times New Roman" w:hAnsi="Times New Roman" w:cs="Times New Roman"/>
          <w:kern w:val="0"/>
          <w:sz w:val="24"/>
          <w:szCs w:val="24"/>
          <w:lang w:eastAsia="et-EE"/>
          <w14:ligatures w14:val="none"/>
        </w:rPr>
        <w:t xml:space="preserve">  </w:t>
      </w:r>
      <w:bookmarkEnd w:id="978"/>
      <w:r w:rsidRPr="00EF2833">
        <w:rPr>
          <w:rFonts w:ascii="Times New Roman" w:eastAsia="Times New Roman" w:hAnsi="Times New Roman" w:cs="Times New Roman"/>
          <w:kern w:val="0"/>
          <w:sz w:val="24"/>
          <w:szCs w:val="24"/>
          <w:lang w:eastAsia="et-EE"/>
          <w14:ligatures w14:val="none"/>
        </w:rPr>
        <w:t>(15) Käesoleva paragrahvi lõigetes 1–4 ja 6 sätestatut ei kohaldata Eesti laevaregistrisse kantud reisijatevedu teostaval laeval asuvale õnnemängu mängukohale. Käesoleva paragrahvi lõigetes 8–13 sätestatut ei kohaldata Eesti laevaregistrisse kantud reisijatevedu teostaval laeval asuvale õnnemängu mängukohale, kus suurim võimalik panus ühes õnnemängus osalemise õiguse saamiseks ei ületa 10 eurot ja suurim võimalik ühe õnnemängu tulemusel saadav võit ei ületa 2000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979" w:author="727SE" w:date="2025-10-08T13:42:00Z" w16du:dateUtc="2025-10-08T10:42:00Z">
            <w:rPr/>
          </w:rPrChange>
        </w:rPr>
        <w:fldChar w:fldCharType="begin"/>
      </w:r>
      <w:r w:rsidRPr="00EF2833">
        <w:rPr>
          <w:rFonts w:ascii="Times New Roman" w:hAnsi="Times New Roman"/>
          <w:kern w:val="0"/>
          <w:sz w:val="24"/>
          <w14:ligatures w14:val="none"/>
          <w:rPrChange w:id="980"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98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8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98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3DE8DF50"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2. jagu Eri liiki hasartmängude korraldamisel järgitavad erisused</w:t>
      </w:r>
      <w:bookmarkStart w:id="984" w:name="jg5"/>
      <w:r w:rsidRPr="00EF2833">
        <w:rPr>
          <w:rFonts w:ascii="Times New Roman" w:eastAsia="Times New Roman" w:hAnsi="Times New Roman" w:cs="Times New Roman"/>
          <w:b/>
          <w:bCs/>
          <w:kern w:val="0"/>
          <w:sz w:val="36"/>
          <w:szCs w:val="36"/>
          <w:lang w:eastAsia="et-EE"/>
          <w14:ligatures w14:val="none"/>
        </w:rPr>
        <w:t xml:space="preserve">  </w:t>
      </w:r>
      <w:bookmarkEnd w:id="984"/>
    </w:p>
    <w:p w14:paraId="29CBCB4B"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1. jaotis Erinõuded õnnemängude, osavusmängude ja loteriide korraldamisele</w:t>
      </w:r>
      <w:bookmarkStart w:id="985" w:name="jaotis1"/>
      <w:r w:rsidRPr="00EF2833">
        <w:rPr>
          <w:rFonts w:ascii="Times New Roman" w:eastAsia="Times New Roman" w:hAnsi="Times New Roman" w:cs="Times New Roman"/>
          <w:b/>
          <w:bCs/>
          <w:kern w:val="0"/>
          <w:sz w:val="36"/>
          <w:szCs w:val="36"/>
          <w:lang w:eastAsia="et-EE"/>
          <w14:ligatures w14:val="none"/>
        </w:rPr>
        <w:t xml:space="preserve">  </w:t>
      </w:r>
      <w:bookmarkEnd w:id="985"/>
    </w:p>
    <w:p w14:paraId="0A42BDD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38. </w:t>
      </w:r>
      <w:bookmarkStart w:id="986" w:name="para38"/>
      <w:r w:rsidRPr="00EF2833">
        <w:rPr>
          <w:rFonts w:ascii="Times New Roman" w:eastAsia="Times New Roman" w:hAnsi="Times New Roman" w:cs="Times New Roman"/>
          <w:b/>
          <w:bCs/>
          <w:kern w:val="0"/>
          <w:sz w:val="27"/>
          <w:szCs w:val="27"/>
          <w:lang w:eastAsia="et-EE"/>
          <w14:ligatures w14:val="none"/>
        </w:rPr>
        <w:t xml:space="preserve">  </w:t>
      </w:r>
      <w:bookmarkEnd w:id="986"/>
      <w:r w:rsidRPr="00EF2833">
        <w:rPr>
          <w:rFonts w:ascii="Times New Roman" w:eastAsia="Times New Roman" w:hAnsi="Times New Roman" w:cs="Times New Roman"/>
          <w:b/>
          <w:bCs/>
          <w:kern w:val="0"/>
          <w:sz w:val="27"/>
          <w:szCs w:val="27"/>
          <w:lang w:eastAsia="et-EE"/>
          <w14:ligatures w14:val="none"/>
        </w:rPr>
        <w:t>Nõuded õnnemängu mänguautomaadile</w:t>
      </w:r>
    </w:p>
    <w:p w14:paraId="3D78859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87" w:name="para38lg1"/>
      <w:r w:rsidRPr="00EF2833">
        <w:rPr>
          <w:rFonts w:ascii="Times New Roman" w:eastAsia="Times New Roman" w:hAnsi="Times New Roman" w:cs="Times New Roman"/>
          <w:kern w:val="0"/>
          <w:sz w:val="24"/>
          <w:szCs w:val="24"/>
          <w:lang w:eastAsia="et-EE"/>
          <w14:ligatures w14:val="none"/>
        </w:rPr>
        <w:t xml:space="preserve">  </w:t>
      </w:r>
      <w:bookmarkEnd w:id="987"/>
      <w:r w:rsidRPr="00EF2833">
        <w:rPr>
          <w:rFonts w:ascii="Times New Roman" w:eastAsia="Times New Roman" w:hAnsi="Times New Roman" w:cs="Times New Roman"/>
          <w:kern w:val="0"/>
          <w:sz w:val="24"/>
          <w:szCs w:val="24"/>
          <w:lang w:eastAsia="et-EE"/>
          <w14:ligatures w14:val="none"/>
        </w:rPr>
        <w:t>(1) Õnnemängu korraldamiseks kasutatav mänguautomaat peab:</w:t>
      </w:r>
      <w:r w:rsidRPr="00EF2833">
        <w:rPr>
          <w:rFonts w:ascii="Times New Roman" w:eastAsia="Times New Roman" w:hAnsi="Times New Roman" w:cs="Times New Roman"/>
          <w:kern w:val="0"/>
          <w:sz w:val="24"/>
          <w:szCs w:val="24"/>
          <w:lang w:eastAsia="et-EE"/>
          <w14:ligatures w14:val="none"/>
        </w:rPr>
        <w:br/>
      </w:r>
      <w:bookmarkStart w:id="988" w:name="para38lg1p1"/>
      <w:r w:rsidRPr="00EF2833">
        <w:rPr>
          <w:rFonts w:ascii="Times New Roman" w:eastAsia="Times New Roman" w:hAnsi="Times New Roman" w:cs="Times New Roman"/>
          <w:kern w:val="0"/>
          <w:sz w:val="24"/>
          <w:szCs w:val="24"/>
          <w:lang w:eastAsia="et-EE"/>
          <w14:ligatures w14:val="none"/>
        </w:rPr>
        <w:t xml:space="preserve">  </w:t>
      </w:r>
      <w:bookmarkEnd w:id="988"/>
      <w:r w:rsidRPr="00EF2833">
        <w:rPr>
          <w:rFonts w:ascii="Times New Roman" w:eastAsia="Times New Roman" w:hAnsi="Times New Roman" w:cs="Times New Roman"/>
          <w:kern w:val="0"/>
          <w:sz w:val="24"/>
          <w:szCs w:val="24"/>
          <w:lang w:eastAsia="et-EE"/>
          <w14:ligatures w14:val="none"/>
        </w:rPr>
        <w:t>1) mängutulemuste väljaselgitamiseks kasutama juhuslikkuse generaatorit;</w:t>
      </w:r>
      <w:r w:rsidRPr="00EF2833">
        <w:rPr>
          <w:rFonts w:ascii="Times New Roman" w:eastAsia="Times New Roman" w:hAnsi="Times New Roman" w:cs="Times New Roman"/>
          <w:kern w:val="0"/>
          <w:sz w:val="24"/>
          <w:szCs w:val="24"/>
          <w:lang w:eastAsia="et-EE"/>
          <w14:ligatures w14:val="none"/>
        </w:rPr>
        <w:br/>
      </w:r>
      <w:bookmarkStart w:id="989" w:name="para38lg1p2"/>
      <w:r w:rsidRPr="00EF2833">
        <w:rPr>
          <w:rFonts w:ascii="Times New Roman" w:eastAsia="Times New Roman" w:hAnsi="Times New Roman" w:cs="Times New Roman"/>
          <w:kern w:val="0"/>
          <w:sz w:val="24"/>
          <w:szCs w:val="24"/>
          <w:lang w:eastAsia="et-EE"/>
          <w14:ligatures w14:val="none"/>
        </w:rPr>
        <w:t xml:space="preserve">  </w:t>
      </w:r>
      <w:bookmarkEnd w:id="989"/>
      <w:r w:rsidRPr="00EF2833">
        <w:rPr>
          <w:rFonts w:ascii="Times New Roman" w:eastAsia="Times New Roman" w:hAnsi="Times New Roman" w:cs="Times New Roman"/>
          <w:kern w:val="0"/>
          <w:sz w:val="24"/>
          <w:szCs w:val="24"/>
          <w:lang w:eastAsia="et-EE"/>
          <w14:ligatures w14:val="none"/>
        </w:rPr>
        <w:t>2) elektrikatkestuse korral tagama andmete säilimise;</w:t>
      </w:r>
      <w:r w:rsidRPr="00EF2833">
        <w:rPr>
          <w:rFonts w:ascii="Times New Roman" w:eastAsia="Times New Roman" w:hAnsi="Times New Roman" w:cs="Times New Roman"/>
          <w:kern w:val="0"/>
          <w:sz w:val="24"/>
          <w:szCs w:val="24"/>
          <w:lang w:eastAsia="et-EE"/>
          <w14:ligatures w14:val="none"/>
        </w:rPr>
        <w:br/>
      </w:r>
      <w:bookmarkStart w:id="990" w:name="para38lg1p3"/>
      <w:r w:rsidRPr="00EF2833">
        <w:rPr>
          <w:rFonts w:ascii="Times New Roman" w:eastAsia="Times New Roman" w:hAnsi="Times New Roman" w:cs="Times New Roman"/>
          <w:kern w:val="0"/>
          <w:sz w:val="24"/>
          <w:szCs w:val="24"/>
          <w:lang w:eastAsia="et-EE"/>
          <w14:ligatures w14:val="none"/>
        </w:rPr>
        <w:t xml:space="preserve">  </w:t>
      </w:r>
      <w:bookmarkEnd w:id="990"/>
      <w:r w:rsidRPr="00EF2833">
        <w:rPr>
          <w:rFonts w:ascii="Times New Roman" w:eastAsia="Times New Roman" w:hAnsi="Times New Roman" w:cs="Times New Roman"/>
          <w:kern w:val="0"/>
          <w:sz w:val="24"/>
          <w:szCs w:val="24"/>
          <w:lang w:eastAsia="et-EE"/>
          <w14:ligatures w14:val="none"/>
        </w:rPr>
        <w:t xml:space="preserve">3) olema kaitstud väliste, sealhulgas elektromagnetiliste, </w:t>
      </w:r>
      <w:proofErr w:type="spellStart"/>
      <w:r w:rsidRPr="00EF2833">
        <w:rPr>
          <w:rFonts w:ascii="Times New Roman" w:eastAsia="Times New Roman" w:hAnsi="Times New Roman" w:cs="Times New Roman"/>
          <w:kern w:val="0"/>
          <w:sz w:val="24"/>
          <w:szCs w:val="24"/>
          <w:lang w:eastAsia="et-EE"/>
          <w14:ligatures w14:val="none"/>
        </w:rPr>
        <w:t>elektrostaatiliste</w:t>
      </w:r>
      <w:proofErr w:type="spellEnd"/>
      <w:r w:rsidRPr="00EF2833">
        <w:rPr>
          <w:rFonts w:ascii="Times New Roman" w:eastAsia="Times New Roman" w:hAnsi="Times New Roman" w:cs="Times New Roman"/>
          <w:kern w:val="0"/>
          <w:sz w:val="24"/>
          <w:szCs w:val="24"/>
          <w:lang w:eastAsia="et-EE"/>
          <w14:ligatures w14:val="none"/>
        </w:rPr>
        <w:t xml:space="preserve"> ning raadiolainetest tulenevate mõjutuste eest.</w:t>
      </w:r>
    </w:p>
    <w:p w14:paraId="53A8DD9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91" w:name="para38lg2"/>
      <w:r w:rsidRPr="00EF2833">
        <w:rPr>
          <w:rFonts w:ascii="Times New Roman" w:eastAsia="Times New Roman" w:hAnsi="Times New Roman" w:cs="Times New Roman"/>
          <w:kern w:val="0"/>
          <w:sz w:val="24"/>
          <w:szCs w:val="24"/>
          <w:lang w:eastAsia="et-EE"/>
          <w14:ligatures w14:val="none"/>
        </w:rPr>
        <w:t xml:space="preserve">  </w:t>
      </w:r>
      <w:bookmarkEnd w:id="991"/>
      <w:r w:rsidRPr="00EF2833">
        <w:rPr>
          <w:rFonts w:ascii="Times New Roman" w:eastAsia="Times New Roman" w:hAnsi="Times New Roman" w:cs="Times New Roman"/>
          <w:kern w:val="0"/>
          <w:sz w:val="24"/>
          <w:szCs w:val="24"/>
          <w:lang w:eastAsia="et-EE"/>
          <w14:ligatures w14:val="none"/>
        </w:rPr>
        <w:t>(2) Mängulaua või mänguautomaadi elektrooniline ühendatus teiste süsteemidega ei tohi omada mõju mängutulemuse selgitamise juhuslikkusele.</w:t>
      </w:r>
    </w:p>
    <w:p w14:paraId="1049185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92" w:name="para38lg3"/>
      <w:r w:rsidRPr="00EF2833">
        <w:rPr>
          <w:rFonts w:ascii="Times New Roman" w:eastAsia="Times New Roman" w:hAnsi="Times New Roman" w:cs="Times New Roman"/>
          <w:kern w:val="0"/>
          <w:sz w:val="24"/>
          <w:szCs w:val="24"/>
          <w:lang w:eastAsia="et-EE"/>
          <w14:ligatures w14:val="none"/>
        </w:rPr>
        <w:t xml:space="preserve">  </w:t>
      </w:r>
      <w:bookmarkEnd w:id="992"/>
      <w:r w:rsidRPr="00EF2833">
        <w:rPr>
          <w:rFonts w:ascii="Times New Roman" w:eastAsia="Times New Roman" w:hAnsi="Times New Roman" w:cs="Times New Roman"/>
          <w:kern w:val="0"/>
          <w:sz w:val="24"/>
          <w:szCs w:val="24"/>
          <w:lang w:eastAsia="et-EE"/>
          <w14:ligatures w14:val="none"/>
        </w:rPr>
        <w:t>(3) Mänguautomaadil õnnemängu korraldamisel peab mänguautomaadi diagnostikasüsteem kontrollima mänguautomaadi kõiki süsteeme ja nende korrasolekut.</w:t>
      </w:r>
    </w:p>
    <w:p w14:paraId="5F375D1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93" w:name="para38lg4"/>
      <w:r w:rsidRPr="00EF2833">
        <w:rPr>
          <w:rFonts w:ascii="Times New Roman" w:eastAsia="Times New Roman" w:hAnsi="Times New Roman" w:cs="Times New Roman"/>
          <w:kern w:val="0"/>
          <w:sz w:val="24"/>
          <w:szCs w:val="24"/>
          <w:lang w:eastAsia="et-EE"/>
          <w14:ligatures w14:val="none"/>
        </w:rPr>
        <w:t xml:space="preserve">  </w:t>
      </w:r>
      <w:bookmarkEnd w:id="993"/>
      <w:r w:rsidRPr="00EF2833">
        <w:rPr>
          <w:rFonts w:ascii="Times New Roman" w:eastAsia="Times New Roman" w:hAnsi="Times New Roman" w:cs="Times New Roman"/>
          <w:kern w:val="0"/>
          <w:sz w:val="24"/>
          <w:szCs w:val="24"/>
          <w:lang w:eastAsia="et-EE"/>
          <w14:ligatures w14:val="none"/>
        </w:rPr>
        <w:t>(4) Kui diagnostikasüsteem tuvastab mängu korraldamises vea, mis võib mõjutada mängu tulemust, käibe arvestust või elektroonilise arvestus- ja kontrollsüsteemi poolt andmete salvestamist, peab diagnostikasüsteem kohe võimaldama elektroonilisel arvestus- ja kontrollsüsteemil salvestada mänguautomaadi või mängu korraldamiseks kasutatava tarkvara vea andmed ja tekkimise aja ning peatama mänguautomaadil õnnemängu korraldamise.</w:t>
      </w:r>
    </w:p>
    <w:p w14:paraId="69FBA1A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94" w:name="para38lg5"/>
      <w:r w:rsidRPr="00EF2833">
        <w:rPr>
          <w:rFonts w:ascii="Times New Roman" w:eastAsia="Times New Roman" w:hAnsi="Times New Roman" w:cs="Times New Roman"/>
          <w:kern w:val="0"/>
          <w:sz w:val="24"/>
          <w:szCs w:val="24"/>
          <w:lang w:eastAsia="et-EE"/>
          <w14:ligatures w14:val="none"/>
        </w:rPr>
        <w:t xml:space="preserve">  </w:t>
      </w:r>
      <w:bookmarkEnd w:id="994"/>
      <w:r w:rsidRPr="00EF2833">
        <w:rPr>
          <w:rFonts w:ascii="Times New Roman" w:eastAsia="Times New Roman" w:hAnsi="Times New Roman" w:cs="Times New Roman"/>
          <w:kern w:val="0"/>
          <w:sz w:val="24"/>
          <w:szCs w:val="24"/>
          <w:lang w:eastAsia="et-EE"/>
          <w14:ligatures w14:val="none"/>
        </w:rPr>
        <w:t>(5) Diagnostikasüsteem peab registreerima ja salvestama vähemalt viie viimase mängu tulemused ning mängu jooksul toimunud tegevused.</w:t>
      </w:r>
    </w:p>
    <w:p w14:paraId="75769E5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95" w:name="para38lg6"/>
      <w:r w:rsidRPr="00EF2833">
        <w:rPr>
          <w:rFonts w:ascii="Times New Roman" w:eastAsia="Times New Roman" w:hAnsi="Times New Roman" w:cs="Times New Roman"/>
          <w:kern w:val="0"/>
          <w:sz w:val="24"/>
          <w:szCs w:val="24"/>
          <w:lang w:eastAsia="et-EE"/>
          <w14:ligatures w14:val="none"/>
        </w:rPr>
        <w:t xml:space="preserve">  </w:t>
      </w:r>
      <w:bookmarkEnd w:id="995"/>
      <w:r w:rsidRPr="00EF2833">
        <w:rPr>
          <w:rFonts w:ascii="Times New Roman" w:eastAsia="Times New Roman" w:hAnsi="Times New Roman" w:cs="Times New Roman"/>
          <w:kern w:val="0"/>
          <w:sz w:val="24"/>
          <w:szCs w:val="24"/>
          <w:lang w:eastAsia="et-EE"/>
          <w14:ligatures w14:val="none"/>
        </w:rPr>
        <w:t xml:space="preserve">(6) [Kehtetu - </w:t>
      </w:r>
      <w:r w:rsidRPr="00EF2833">
        <w:rPr>
          <w:rFonts w:ascii="Times New Roman" w:hAnsi="Times New Roman"/>
          <w:kern w:val="0"/>
          <w:sz w:val="24"/>
          <w14:ligatures w14:val="none"/>
          <w:rPrChange w:id="996" w:author="727SE" w:date="2025-10-08T13:42:00Z" w16du:dateUtc="2025-10-08T10:42:00Z">
            <w:rPr/>
          </w:rPrChange>
        </w:rPr>
        <w:fldChar w:fldCharType="begin"/>
      </w:r>
      <w:r w:rsidRPr="00EF2833">
        <w:rPr>
          <w:rFonts w:ascii="Times New Roman" w:hAnsi="Times New Roman"/>
          <w:kern w:val="0"/>
          <w:sz w:val="24"/>
          <w14:ligatures w14:val="none"/>
          <w:rPrChange w:id="99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99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99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00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62A5AC2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39. </w:t>
      </w:r>
      <w:bookmarkStart w:id="1001" w:name="para39"/>
      <w:r w:rsidRPr="00EF2833">
        <w:rPr>
          <w:rFonts w:ascii="Times New Roman" w:eastAsia="Times New Roman" w:hAnsi="Times New Roman" w:cs="Times New Roman"/>
          <w:b/>
          <w:bCs/>
          <w:kern w:val="0"/>
          <w:sz w:val="27"/>
          <w:szCs w:val="27"/>
          <w:lang w:eastAsia="et-EE"/>
          <w14:ligatures w14:val="none"/>
        </w:rPr>
        <w:t xml:space="preserve">  </w:t>
      </w:r>
      <w:bookmarkEnd w:id="1001"/>
      <w:r w:rsidRPr="00EF2833">
        <w:rPr>
          <w:rFonts w:ascii="Times New Roman" w:eastAsia="Times New Roman" w:hAnsi="Times New Roman" w:cs="Times New Roman"/>
          <w:b/>
          <w:bCs/>
          <w:kern w:val="0"/>
          <w:sz w:val="27"/>
          <w:szCs w:val="27"/>
          <w:lang w:eastAsia="et-EE"/>
          <w14:ligatures w14:val="none"/>
        </w:rPr>
        <w:t>Hasartmängu mängimise piirangutega isikute nimekiri</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1002" w:author="727SE" w:date="2025-10-08T13:42:00Z" w16du:dateUtc="2025-10-08T10:42:00Z">
            <w:rPr/>
          </w:rPrChange>
        </w:rPr>
        <w:fldChar w:fldCharType="begin"/>
      </w:r>
      <w:r w:rsidRPr="00EF2833">
        <w:rPr>
          <w:rFonts w:ascii="Times New Roman" w:hAnsi="Times New Roman"/>
          <w:b/>
          <w:kern w:val="0"/>
          <w:sz w:val="27"/>
          <w14:ligatures w14:val="none"/>
          <w:rPrChange w:id="1003" w:author="727SE" w:date="2025-10-08T13:42:00Z" w16du:dateUtc="2025-10-08T10:42:00Z">
            <w:rPr/>
          </w:rPrChange>
        </w:rPr>
        <w:instrText>HYPERLINK "https://www.riigiteataja.ee/akt/104032015003"</w:instrText>
      </w:r>
      <w:r w:rsidRPr="00EF2833">
        <w:rPr>
          <w:rFonts w:ascii="Times New Roman" w:hAnsi="Times New Roman"/>
          <w:b/>
          <w:kern w:val="0"/>
          <w:sz w:val="27"/>
          <w14:ligatures w14:val="none"/>
          <w:rPrChange w:id="1004"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005"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04.03.2015, 3</w:t>
      </w:r>
      <w:r w:rsidRPr="00EF2833">
        <w:rPr>
          <w:rFonts w:ascii="Times New Roman" w:hAnsi="Times New Roman"/>
          <w:b/>
          <w:kern w:val="0"/>
          <w:sz w:val="27"/>
          <w14:ligatures w14:val="none"/>
          <w:rPrChange w:id="1006"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01.01.2016] </w:t>
      </w:r>
    </w:p>
    <w:p w14:paraId="08C921C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07" w:name="para39lg1"/>
      <w:r w:rsidRPr="00EF2833">
        <w:rPr>
          <w:rFonts w:ascii="Times New Roman" w:eastAsia="Times New Roman" w:hAnsi="Times New Roman" w:cs="Times New Roman"/>
          <w:kern w:val="0"/>
          <w:sz w:val="24"/>
          <w:szCs w:val="24"/>
          <w:lang w:eastAsia="et-EE"/>
          <w14:ligatures w14:val="none"/>
        </w:rPr>
        <w:t xml:space="preserve">  </w:t>
      </w:r>
      <w:bookmarkEnd w:id="1007"/>
      <w:r w:rsidRPr="00EF2833">
        <w:rPr>
          <w:rFonts w:ascii="Times New Roman" w:eastAsia="Times New Roman" w:hAnsi="Times New Roman" w:cs="Times New Roman"/>
          <w:kern w:val="0"/>
          <w:sz w:val="24"/>
          <w:szCs w:val="24"/>
          <w:lang w:eastAsia="et-EE"/>
          <w14:ligatures w14:val="none"/>
        </w:rPr>
        <w:t xml:space="preserve">(1) Hasartmängu mängimise piirangutega isikute nimekiri (edaspidi </w:t>
      </w:r>
      <w:r w:rsidRPr="00EF2833">
        <w:rPr>
          <w:rFonts w:ascii="Times New Roman" w:eastAsia="Times New Roman" w:hAnsi="Times New Roman" w:cs="Times New Roman"/>
          <w:i/>
          <w:iCs/>
          <w:kern w:val="0"/>
          <w:sz w:val="24"/>
          <w:szCs w:val="24"/>
          <w:lang w:eastAsia="et-EE"/>
          <w14:ligatures w14:val="none"/>
        </w:rPr>
        <w:t>nimekiri</w:t>
      </w:r>
      <w:r w:rsidRPr="00EF2833">
        <w:rPr>
          <w:rFonts w:ascii="Times New Roman" w:eastAsia="Times New Roman" w:hAnsi="Times New Roman" w:cs="Times New Roman"/>
          <w:kern w:val="0"/>
          <w:sz w:val="24"/>
          <w:szCs w:val="24"/>
          <w:lang w:eastAsia="et-EE"/>
          <w14:ligatures w14:val="none"/>
        </w:rPr>
        <w:t>) on maksukorralduse seaduse § 17 lõike 1 alusel asutatud maksukohustuslaste registri alamregister. Nimekirja pidamise kord sätestatakse maksukohustuslaste registri põhimäärusega.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008" w:author="727SE" w:date="2025-10-08T13:42:00Z" w16du:dateUtc="2025-10-08T10:42:00Z">
            <w:rPr/>
          </w:rPrChange>
        </w:rPr>
        <w:fldChar w:fldCharType="begin"/>
      </w:r>
      <w:r w:rsidRPr="00EF2833">
        <w:rPr>
          <w:rFonts w:ascii="Times New Roman" w:hAnsi="Times New Roman"/>
          <w:kern w:val="0"/>
          <w:sz w:val="24"/>
          <w14:ligatures w14:val="none"/>
          <w:rPrChange w:id="1009" w:author="727SE" w:date="2025-10-08T13:42:00Z" w16du:dateUtc="2025-10-08T10:42:00Z">
            <w:rPr/>
          </w:rPrChange>
        </w:rPr>
        <w:instrText>HYPERLINK "https://www.riigiteataja.ee/akt/113032019002"</w:instrText>
      </w:r>
      <w:r w:rsidRPr="00EF2833">
        <w:rPr>
          <w:rFonts w:ascii="Times New Roman" w:hAnsi="Times New Roman"/>
          <w:kern w:val="0"/>
          <w:sz w:val="24"/>
          <w14:ligatures w14:val="none"/>
          <w:rPrChange w:id="101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1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13.03.2019, 2</w:t>
      </w:r>
      <w:r w:rsidRPr="00EF2833">
        <w:rPr>
          <w:rFonts w:ascii="Times New Roman" w:hAnsi="Times New Roman"/>
          <w:kern w:val="0"/>
          <w:sz w:val="24"/>
          <w14:ligatures w14:val="none"/>
          <w:rPrChange w:id="101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15.03.2019] </w:t>
      </w:r>
    </w:p>
    <w:p w14:paraId="2721236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13" w:name="para39lg1b1"/>
      <w:r w:rsidRPr="00EF2833">
        <w:rPr>
          <w:rFonts w:ascii="Times New Roman" w:eastAsia="Times New Roman" w:hAnsi="Times New Roman" w:cs="Times New Roman"/>
          <w:kern w:val="0"/>
          <w:sz w:val="24"/>
          <w:szCs w:val="24"/>
          <w:lang w:eastAsia="et-EE"/>
          <w14:ligatures w14:val="none"/>
        </w:rPr>
        <w:t xml:space="preserve">  </w:t>
      </w:r>
      <w:bookmarkEnd w:id="1013"/>
      <w:r w:rsidRPr="00EF2833">
        <w:rPr>
          <w:rFonts w:ascii="Times New Roman" w:eastAsia="Times New Roman" w:hAnsi="Times New Roman" w:cs="Times New Roman"/>
          <w:kern w:val="0"/>
          <w:sz w:val="24"/>
          <w:szCs w:val="24"/>
          <w:lang w:eastAsia="et-EE"/>
          <w14:ligatures w14:val="none"/>
        </w:rPr>
        <w:t>(1</w:t>
      </w:r>
      <w:r w:rsidRPr="00EF2833">
        <w:rPr>
          <w:rFonts w:ascii="Times New Roman" w:eastAsia="Times New Roman" w:hAnsi="Times New Roman" w:cs="Times New Roman"/>
          <w:kern w:val="0"/>
          <w:sz w:val="24"/>
          <w:szCs w:val="24"/>
          <w:vertAlign w:val="superscript"/>
          <w:lang w:eastAsia="et-EE"/>
          <w14:ligatures w14:val="none"/>
        </w:rPr>
        <w:t>1</w:t>
      </w:r>
      <w:r w:rsidRPr="00EF2833">
        <w:rPr>
          <w:rFonts w:ascii="Times New Roman" w:eastAsia="Times New Roman" w:hAnsi="Times New Roman" w:cs="Times New Roman"/>
          <w:kern w:val="0"/>
          <w:sz w:val="24"/>
          <w:szCs w:val="24"/>
          <w:lang w:eastAsia="et-EE"/>
          <w14:ligatures w14:val="none"/>
        </w:rPr>
        <w:t>) Nimekirja pidamise eesmärk on pakkuda isikutele võimalust piirata enda poolt hasartmängude mängimist, et vähendada isikule ja ühiskonnale hasartmängude mängimisega kaasneda võivaid negatiivseid sotsiaalseid ja majanduslikke tagajärgi.</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014" w:author="727SE" w:date="2025-10-08T13:42:00Z" w16du:dateUtc="2025-10-08T10:42:00Z">
            <w:rPr/>
          </w:rPrChange>
        </w:rPr>
        <w:fldChar w:fldCharType="begin"/>
      </w:r>
      <w:r w:rsidRPr="00EF2833">
        <w:rPr>
          <w:rFonts w:ascii="Times New Roman" w:hAnsi="Times New Roman"/>
          <w:kern w:val="0"/>
          <w:sz w:val="24"/>
          <w14:ligatures w14:val="none"/>
          <w:rPrChange w:id="1015" w:author="727SE" w:date="2025-10-08T13:42:00Z" w16du:dateUtc="2025-10-08T10:42:00Z">
            <w:rPr/>
          </w:rPrChange>
        </w:rPr>
        <w:instrText>HYPERLINK "https://www.riigiteataja.ee/akt/113032019002"</w:instrText>
      </w:r>
      <w:r w:rsidRPr="00EF2833">
        <w:rPr>
          <w:rFonts w:ascii="Times New Roman" w:hAnsi="Times New Roman"/>
          <w:kern w:val="0"/>
          <w:sz w:val="24"/>
          <w14:ligatures w14:val="none"/>
          <w:rPrChange w:id="101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1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13.03.2019, 2</w:t>
      </w:r>
      <w:r w:rsidRPr="00EF2833">
        <w:rPr>
          <w:rFonts w:ascii="Times New Roman" w:hAnsi="Times New Roman"/>
          <w:kern w:val="0"/>
          <w:sz w:val="24"/>
          <w14:ligatures w14:val="none"/>
          <w:rPrChange w:id="101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15.03.2019] </w:t>
      </w:r>
    </w:p>
    <w:p w14:paraId="3D5755D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19" w:name="para39lg2"/>
      <w:r w:rsidRPr="00EF2833">
        <w:rPr>
          <w:rFonts w:ascii="Times New Roman" w:eastAsia="Times New Roman" w:hAnsi="Times New Roman" w:cs="Times New Roman"/>
          <w:kern w:val="0"/>
          <w:sz w:val="24"/>
          <w:szCs w:val="24"/>
          <w:lang w:eastAsia="et-EE"/>
          <w14:ligatures w14:val="none"/>
        </w:rPr>
        <w:t xml:space="preserve">  </w:t>
      </w:r>
      <w:bookmarkEnd w:id="1019"/>
      <w:r w:rsidRPr="00EF2833">
        <w:rPr>
          <w:rFonts w:ascii="Times New Roman" w:eastAsia="Times New Roman" w:hAnsi="Times New Roman" w:cs="Times New Roman"/>
          <w:kern w:val="0"/>
          <w:sz w:val="24"/>
          <w:szCs w:val="24"/>
          <w:lang w:eastAsia="et-EE"/>
          <w14:ligatures w14:val="none"/>
        </w:rPr>
        <w:t xml:space="preserve">(2) [Kehtetu - </w:t>
      </w:r>
      <w:r w:rsidRPr="00EF2833">
        <w:rPr>
          <w:rFonts w:ascii="Times New Roman" w:hAnsi="Times New Roman"/>
          <w:kern w:val="0"/>
          <w:sz w:val="24"/>
          <w14:ligatures w14:val="none"/>
          <w:rPrChange w:id="1020" w:author="727SE" w:date="2025-10-08T13:42:00Z" w16du:dateUtc="2025-10-08T10:42:00Z">
            <w:rPr/>
          </w:rPrChange>
        </w:rPr>
        <w:fldChar w:fldCharType="begin"/>
      </w:r>
      <w:r w:rsidRPr="00EF2833">
        <w:rPr>
          <w:rFonts w:ascii="Times New Roman" w:hAnsi="Times New Roman"/>
          <w:kern w:val="0"/>
          <w:sz w:val="24"/>
          <w14:ligatures w14:val="none"/>
          <w:rPrChange w:id="1021" w:author="727SE" w:date="2025-10-08T13:42:00Z" w16du:dateUtc="2025-10-08T10:42:00Z">
            <w:rPr/>
          </w:rPrChange>
        </w:rPr>
        <w:instrText>HYPERLINK "https://www.riigiteataja.ee/akt/113032019002"</w:instrText>
      </w:r>
      <w:r w:rsidRPr="00EF2833">
        <w:rPr>
          <w:rFonts w:ascii="Times New Roman" w:hAnsi="Times New Roman"/>
          <w:kern w:val="0"/>
          <w:sz w:val="24"/>
          <w14:ligatures w14:val="none"/>
          <w:rPrChange w:id="102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2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13.03.2019, 2</w:t>
      </w:r>
      <w:r w:rsidRPr="00EF2833">
        <w:rPr>
          <w:rFonts w:ascii="Times New Roman" w:hAnsi="Times New Roman"/>
          <w:kern w:val="0"/>
          <w:sz w:val="24"/>
          <w14:ligatures w14:val="none"/>
          <w:rPrChange w:id="102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15.03.2019] </w:t>
      </w:r>
    </w:p>
    <w:p w14:paraId="5A861BB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25" w:name="para39lg3"/>
      <w:r w:rsidRPr="00EF2833">
        <w:rPr>
          <w:rFonts w:ascii="Times New Roman" w:eastAsia="Times New Roman" w:hAnsi="Times New Roman" w:cs="Times New Roman"/>
          <w:kern w:val="0"/>
          <w:sz w:val="24"/>
          <w:szCs w:val="24"/>
          <w:lang w:eastAsia="et-EE"/>
          <w14:ligatures w14:val="none"/>
        </w:rPr>
        <w:t xml:space="preserve">  </w:t>
      </w:r>
      <w:bookmarkEnd w:id="1025"/>
      <w:r w:rsidRPr="00EF2833">
        <w:rPr>
          <w:rFonts w:ascii="Times New Roman" w:eastAsia="Times New Roman" w:hAnsi="Times New Roman" w:cs="Times New Roman"/>
          <w:kern w:val="0"/>
          <w:sz w:val="24"/>
          <w:szCs w:val="24"/>
          <w:lang w:eastAsia="et-EE"/>
          <w14:ligatures w14:val="none"/>
        </w:rPr>
        <w:t>(3) Nimekirja kantakse isik tema kirjaliku avalduse alusel tähtajatult, kuid avalduses märgib isik tähtaja, mille möödudes võib ta teha uue avalduse enda nimekirjast kustutamiseks. Nimekirja kandmise avalduses märgitud tähtaega arvestatakse avalduse esitamise kuupäevast alates ning see ei tohi olla kuuest kuust lühem ega kolmest aastast pikem.</w:t>
      </w:r>
    </w:p>
    <w:p w14:paraId="65E2DF5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26" w:name="para39lg4"/>
      <w:r w:rsidRPr="00EF2833">
        <w:rPr>
          <w:rFonts w:ascii="Times New Roman" w:eastAsia="Times New Roman" w:hAnsi="Times New Roman" w:cs="Times New Roman"/>
          <w:kern w:val="0"/>
          <w:sz w:val="24"/>
          <w:szCs w:val="24"/>
          <w:lang w:eastAsia="et-EE"/>
          <w14:ligatures w14:val="none"/>
        </w:rPr>
        <w:t xml:space="preserve">  </w:t>
      </w:r>
      <w:bookmarkEnd w:id="1026"/>
      <w:r w:rsidRPr="00EF2833">
        <w:rPr>
          <w:rFonts w:ascii="Times New Roman" w:eastAsia="Times New Roman" w:hAnsi="Times New Roman" w:cs="Times New Roman"/>
          <w:kern w:val="0"/>
          <w:sz w:val="24"/>
          <w:szCs w:val="24"/>
          <w:lang w:eastAsia="et-EE"/>
          <w14:ligatures w14:val="none"/>
        </w:rPr>
        <w:t>(4) Avaldus esitatakse Maksu- ja Tolliametile või õnnemängu, toto või klassikalise loterii korraldajale, kes edastab selle viivitamata Maksu- ja Tolliametile. Avaldusele lisatakse avalduse esitaja isikut tõendava dokumendi koopia.</w:t>
      </w:r>
    </w:p>
    <w:p w14:paraId="4B9E5FC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27" w:name="para39lg5"/>
      <w:r w:rsidRPr="00EF2833">
        <w:rPr>
          <w:rFonts w:ascii="Times New Roman" w:eastAsia="Times New Roman" w:hAnsi="Times New Roman" w:cs="Times New Roman"/>
          <w:kern w:val="0"/>
          <w:sz w:val="24"/>
          <w:szCs w:val="24"/>
          <w:lang w:eastAsia="et-EE"/>
          <w14:ligatures w14:val="none"/>
        </w:rPr>
        <w:t xml:space="preserve">  </w:t>
      </w:r>
      <w:bookmarkEnd w:id="1027"/>
      <w:r w:rsidRPr="00EF2833">
        <w:rPr>
          <w:rFonts w:ascii="Times New Roman" w:eastAsia="Times New Roman" w:hAnsi="Times New Roman" w:cs="Times New Roman"/>
          <w:kern w:val="0"/>
          <w:sz w:val="24"/>
          <w:szCs w:val="24"/>
          <w:lang w:eastAsia="et-EE"/>
          <w14:ligatures w14:val="none"/>
        </w:rPr>
        <w:t>(5) Nimekirja kantakse isiku kohta järgmised andmed:</w:t>
      </w:r>
      <w:r w:rsidRPr="00EF2833">
        <w:rPr>
          <w:rFonts w:ascii="Times New Roman" w:eastAsia="Times New Roman" w:hAnsi="Times New Roman" w:cs="Times New Roman"/>
          <w:kern w:val="0"/>
          <w:sz w:val="24"/>
          <w:szCs w:val="24"/>
          <w:lang w:eastAsia="et-EE"/>
          <w14:ligatures w14:val="none"/>
        </w:rPr>
        <w:br/>
      </w:r>
      <w:bookmarkStart w:id="1028" w:name="para39lg5p1"/>
      <w:r w:rsidRPr="00EF2833">
        <w:rPr>
          <w:rFonts w:ascii="Times New Roman" w:eastAsia="Times New Roman" w:hAnsi="Times New Roman" w:cs="Times New Roman"/>
          <w:kern w:val="0"/>
          <w:sz w:val="24"/>
          <w:szCs w:val="24"/>
          <w:lang w:eastAsia="et-EE"/>
          <w14:ligatures w14:val="none"/>
        </w:rPr>
        <w:t xml:space="preserve">  </w:t>
      </w:r>
      <w:bookmarkEnd w:id="1028"/>
      <w:r w:rsidRPr="00EF2833">
        <w:rPr>
          <w:rFonts w:ascii="Times New Roman" w:eastAsia="Times New Roman" w:hAnsi="Times New Roman" w:cs="Times New Roman"/>
          <w:kern w:val="0"/>
          <w:sz w:val="24"/>
          <w:szCs w:val="24"/>
          <w:lang w:eastAsia="et-EE"/>
          <w14:ligatures w14:val="none"/>
        </w:rPr>
        <w:t>1) ees- ja perekonnanimi;</w:t>
      </w:r>
      <w:r w:rsidRPr="00EF2833">
        <w:rPr>
          <w:rFonts w:ascii="Times New Roman" w:eastAsia="Times New Roman" w:hAnsi="Times New Roman" w:cs="Times New Roman"/>
          <w:kern w:val="0"/>
          <w:sz w:val="24"/>
          <w:szCs w:val="24"/>
          <w:lang w:eastAsia="et-EE"/>
          <w14:ligatures w14:val="none"/>
        </w:rPr>
        <w:br/>
      </w:r>
      <w:bookmarkStart w:id="1029" w:name="para39lg5p2"/>
      <w:r w:rsidRPr="00EF2833">
        <w:rPr>
          <w:rFonts w:ascii="Times New Roman" w:eastAsia="Times New Roman" w:hAnsi="Times New Roman" w:cs="Times New Roman"/>
          <w:kern w:val="0"/>
          <w:sz w:val="24"/>
          <w:szCs w:val="24"/>
          <w:lang w:eastAsia="et-EE"/>
          <w14:ligatures w14:val="none"/>
        </w:rPr>
        <w:t xml:space="preserve">  </w:t>
      </w:r>
      <w:bookmarkEnd w:id="1029"/>
      <w:r w:rsidRPr="00EF2833">
        <w:rPr>
          <w:rFonts w:ascii="Times New Roman" w:eastAsia="Times New Roman" w:hAnsi="Times New Roman" w:cs="Times New Roman"/>
          <w:kern w:val="0"/>
          <w:sz w:val="24"/>
          <w:szCs w:val="24"/>
          <w:lang w:eastAsia="et-EE"/>
          <w14:ligatures w14:val="none"/>
        </w:rPr>
        <w:t>2) isikukood või selle puudumise korral sünnikuupäev, -kuu ja -aasta;</w:t>
      </w:r>
      <w:r w:rsidRPr="00EF2833">
        <w:rPr>
          <w:rFonts w:ascii="Times New Roman" w:eastAsia="Times New Roman" w:hAnsi="Times New Roman" w:cs="Times New Roman"/>
          <w:kern w:val="0"/>
          <w:sz w:val="24"/>
          <w:szCs w:val="24"/>
          <w:lang w:eastAsia="et-EE"/>
          <w14:ligatures w14:val="none"/>
        </w:rPr>
        <w:br/>
      </w:r>
      <w:bookmarkStart w:id="1030" w:name="para39lg5p3"/>
      <w:r w:rsidRPr="00EF2833">
        <w:rPr>
          <w:rFonts w:ascii="Times New Roman" w:eastAsia="Times New Roman" w:hAnsi="Times New Roman" w:cs="Times New Roman"/>
          <w:kern w:val="0"/>
          <w:sz w:val="24"/>
          <w:szCs w:val="24"/>
          <w:lang w:eastAsia="et-EE"/>
          <w14:ligatures w14:val="none"/>
        </w:rPr>
        <w:t xml:space="preserve">  </w:t>
      </w:r>
      <w:bookmarkEnd w:id="1030"/>
      <w:r w:rsidRPr="00EF2833">
        <w:rPr>
          <w:rFonts w:ascii="Times New Roman" w:eastAsia="Times New Roman" w:hAnsi="Times New Roman" w:cs="Times New Roman"/>
          <w:kern w:val="0"/>
          <w:sz w:val="24"/>
          <w:szCs w:val="24"/>
          <w:lang w:eastAsia="et-EE"/>
          <w14:ligatures w14:val="none"/>
        </w:rPr>
        <w:t>3) avalduse esitamise kuupäev;</w:t>
      </w:r>
      <w:r w:rsidRPr="00EF2833">
        <w:rPr>
          <w:rFonts w:ascii="Times New Roman" w:eastAsia="Times New Roman" w:hAnsi="Times New Roman" w:cs="Times New Roman"/>
          <w:kern w:val="0"/>
          <w:sz w:val="24"/>
          <w:szCs w:val="24"/>
          <w:lang w:eastAsia="et-EE"/>
          <w14:ligatures w14:val="none"/>
        </w:rPr>
        <w:br/>
      </w:r>
      <w:bookmarkStart w:id="1031" w:name="para39lg5p4"/>
      <w:r w:rsidRPr="00EF2833">
        <w:rPr>
          <w:rFonts w:ascii="Times New Roman" w:eastAsia="Times New Roman" w:hAnsi="Times New Roman" w:cs="Times New Roman"/>
          <w:kern w:val="0"/>
          <w:sz w:val="24"/>
          <w:szCs w:val="24"/>
          <w:lang w:eastAsia="et-EE"/>
          <w14:ligatures w14:val="none"/>
        </w:rPr>
        <w:t xml:space="preserve">  </w:t>
      </w:r>
      <w:bookmarkEnd w:id="1031"/>
      <w:r w:rsidRPr="00EF2833">
        <w:rPr>
          <w:rFonts w:ascii="Times New Roman" w:eastAsia="Times New Roman" w:hAnsi="Times New Roman" w:cs="Times New Roman"/>
          <w:kern w:val="0"/>
          <w:sz w:val="24"/>
          <w:szCs w:val="24"/>
          <w:lang w:eastAsia="et-EE"/>
          <w14:ligatures w14:val="none"/>
        </w:rPr>
        <w:t>4) tähtaeg, mille möödumisel saab isik esitada avalduse oma andmete nimekirjast kustutamiseks;</w:t>
      </w:r>
      <w:r w:rsidRPr="00EF2833">
        <w:rPr>
          <w:rFonts w:ascii="Times New Roman" w:eastAsia="Times New Roman" w:hAnsi="Times New Roman" w:cs="Times New Roman"/>
          <w:kern w:val="0"/>
          <w:sz w:val="24"/>
          <w:szCs w:val="24"/>
          <w:lang w:eastAsia="et-EE"/>
          <w14:ligatures w14:val="none"/>
        </w:rPr>
        <w:br/>
      </w:r>
      <w:bookmarkStart w:id="1032" w:name="para39lg5p5"/>
      <w:r w:rsidRPr="00EF2833">
        <w:rPr>
          <w:rFonts w:ascii="Times New Roman" w:eastAsia="Times New Roman" w:hAnsi="Times New Roman" w:cs="Times New Roman"/>
          <w:kern w:val="0"/>
          <w:sz w:val="24"/>
          <w:szCs w:val="24"/>
          <w:lang w:eastAsia="et-EE"/>
          <w14:ligatures w14:val="none"/>
        </w:rPr>
        <w:t xml:space="preserve">  </w:t>
      </w:r>
      <w:bookmarkEnd w:id="1032"/>
      <w:r w:rsidRPr="00EF2833">
        <w:rPr>
          <w:rFonts w:ascii="Times New Roman" w:eastAsia="Times New Roman" w:hAnsi="Times New Roman" w:cs="Times New Roman"/>
          <w:kern w:val="0"/>
          <w:sz w:val="24"/>
          <w:szCs w:val="24"/>
          <w:lang w:eastAsia="et-EE"/>
          <w14:ligatures w14:val="none"/>
        </w:rPr>
        <w:t>5) kas isik soovib piirata õnnemängu mängimist;</w:t>
      </w:r>
      <w:r w:rsidRPr="00EF2833">
        <w:rPr>
          <w:rFonts w:ascii="Times New Roman" w:eastAsia="Times New Roman" w:hAnsi="Times New Roman" w:cs="Times New Roman"/>
          <w:kern w:val="0"/>
          <w:sz w:val="24"/>
          <w:szCs w:val="24"/>
          <w:lang w:eastAsia="et-EE"/>
          <w14:ligatures w14:val="none"/>
        </w:rPr>
        <w:br/>
      </w:r>
      <w:bookmarkStart w:id="1033" w:name="para39lg5p6"/>
      <w:r w:rsidRPr="00EF2833">
        <w:rPr>
          <w:rFonts w:ascii="Times New Roman" w:eastAsia="Times New Roman" w:hAnsi="Times New Roman" w:cs="Times New Roman"/>
          <w:kern w:val="0"/>
          <w:sz w:val="24"/>
          <w:szCs w:val="24"/>
          <w:lang w:eastAsia="et-EE"/>
          <w14:ligatures w14:val="none"/>
        </w:rPr>
        <w:t xml:space="preserve">  </w:t>
      </w:r>
      <w:bookmarkEnd w:id="1033"/>
      <w:r w:rsidRPr="00EF2833">
        <w:rPr>
          <w:rFonts w:ascii="Times New Roman" w:eastAsia="Times New Roman" w:hAnsi="Times New Roman" w:cs="Times New Roman"/>
          <w:kern w:val="0"/>
          <w:sz w:val="24"/>
          <w:szCs w:val="24"/>
          <w:lang w:eastAsia="et-EE"/>
          <w14:ligatures w14:val="none"/>
        </w:rPr>
        <w:t>6) kas isik soovib piirata toto mängimist;</w:t>
      </w:r>
      <w:r w:rsidRPr="00EF2833">
        <w:rPr>
          <w:rFonts w:ascii="Times New Roman" w:eastAsia="Times New Roman" w:hAnsi="Times New Roman" w:cs="Times New Roman"/>
          <w:kern w:val="0"/>
          <w:sz w:val="24"/>
          <w:szCs w:val="24"/>
          <w:lang w:eastAsia="et-EE"/>
          <w14:ligatures w14:val="none"/>
        </w:rPr>
        <w:br/>
      </w:r>
      <w:bookmarkStart w:id="1034" w:name="para39lg5p7"/>
      <w:r w:rsidRPr="00EF2833">
        <w:rPr>
          <w:rFonts w:ascii="Times New Roman" w:eastAsia="Times New Roman" w:hAnsi="Times New Roman" w:cs="Times New Roman"/>
          <w:kern w:val="0"/>
          <w:sz w:val="24"/>
          <w:szCs w:val="24"/>
          <w:lang w:eastAsia="et-EE"/>
          <w14:ligatures w14:val="none"/>
        </w:rPr>
        <w:t xml:space="preserve">  </w:t>
      </w:r>
      <w:bookmarkEnd w:id="1034"/>
      <w:r w:rsidRPr="00EF2833">
        <w:rPr>
          <w:rFonts w:ascii="Times New Roman" w:eastAsia="Times New Roman" w:hAnsi="Times New Roman" w:cs="Times New Roman"/>
          <w:kern w:val="0"/>
          <w:sz w:val="24"/>
          <w:szCs w:val="24"/>
          <w:lang w:eastAsia="et-EE"/>
          <w14:ligatures w14:val="none"/>
        </w:rPr>
        <w:t>7) kas isik soovib piirata klassikalise loterii mängimist.</w:t>
      </w:r>
    </w:p>
    <w:p w14:paraId="15CDFD7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35" w:name="para39lg6"/>
      <w:r w:rsidRPr="00EF2833">
        <w:rPr>
          <w:rFonts w:ascii="Times New Roman" w:eastAsia="Times New Roman" w:hAnsi="Times New Roman" w:cs="Times New Roman"/>
          <w:kern w:val="0"/>
          <w:sz w:val="24"/>
          <w:szCs w:val="24"/>
          <w:lang w:eastAsia="et-EE"/>
          <w14:ligatures w14:val="none"/>
        </w:rPr>
        <w:t xml:space="preserve">  </w:t>
      </w:r>
      <w:bookmarkEnd w:id="1035"/>
      <w:r w:rsidRPr="00EF2833">
        <w:rPr>
          <w:rFonts w:ascii="Times New Roman" w:eastAsia="Times New Roman" w:hAnsi="Times New Roman" w:cs="Times New Roman"/>
          <w:kern w:val="0"/>
          <w:sz w:val="24"/>
          <w:szCs w:val="24"/>
          <w:lang w:eastAsia="et-EE"/>
          <w14:ligatures w14:val="none"/>
        </w:rPr>
        <w:t>(6) Nimekirja kantud andmetega võivad tutvuda järelevalve teostaja, hasartmängukorraldaja töötaja, kellele see on tööülesannete täitmiseks vajalik, ja isik enda kohta käivate andmete osas. Hasartmängu korraldajal on keelatud nimekirja kantud andmeid töödelda tarbijaharjumuste uurimiseks või otseturustuseks ja neid üle anda kolmandale isikule.</w:t>
      </w:r>
    </w:p>
    <w:p w14:paraId="1A8258D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36" w:name="para39lg7"/>
      <w:r w:rsidRPr="00EF2833">
        <w:rPr>
          <w:rFonts w:ascii="Times New Roman" w:eastAsia="Times New Roman" w:hAnsi="Times New Roman" w:cs="Times New Roman"/>
          <w:kern w:val="0"/>
          <w:sz w:val="24"/>
          <w:szCs w:val="24"/>
          <w:lang w:eastAsia="et-EE"/>
          <w14:ligatures w14:val="none"/>
        </w:rPr>
        <w:t xml:space="preserve">  </w:t>
      </w:r>
      <w:bookmarkEnd w:id="1036"/>
      <w:r w:rsidRPr="00EF2833">
        <w:rPr>
          <w:rFonts w:ascii="Times New Roman" w:eastAsia="Times New Roman" w:hAnsi="Times New Roman" w:cs="Times New Roman"/>
          <w:kern w:val="0"/>
          <w:sz w:val="24"/>
          <w:szCs w:val="24"/>
          <w:lang w:eastAsia="et-EE"/>
          <w14:ligatures w14:val="none"/>
        </w:rPr>
        <w:t>(7) Isiku avaldust nimekirja kandmiseks või nimekirjast kustutamiseks ei saa tagasi võtta ja sellel ei ole tagasiulatuvat jõudu.</w:t>
      </w:r>
    </w:p>
    <w:p w14:paraId="1597CF7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37" w:name="para39lg8"/>
      <w:r w:rsidRPr="00EF2833">
        <w:rPr>
          <w:rFonts w:ascii="Times New Roman" w:eastAsia="Times New Roman" w:hAnsi="Times New Roman" w:cs="Times New Roman"/>
          <w:kern w:val="0"/>
          <w:sz w:val="24"/>
          <w:szCs w:val="24"/>
          <w:lang w:eastAsia="et-EE"/>
          <w14:ligatures w14:val="none"/>
        </w:rPr>
        <w:t xml:space="preserve">  </w:t>
      </w:r>
      <w:bookmarkEnd w:id="1037"/>
      <w:r w:rsidRPr="00EF2833">
        <w:rPr>
          <w:rFonts w:ascii="Times New Roman" w:eastAsia="Times New Roman" w:hAnsi="Times New Roman" w:cs="Times New Roman"/>
          <w:kern w:val="0"/>
          <w:sz w:val="24"/>
          <w:szCs w:val="24"/>
          <w:lang w:eastAsia="et-EE"/>
          <w14:ligatures w14:val="none"/>
        </w:rPr>
        <w:t>(8) Õnnemängu, toto ja klassikalise loterii korraldajad peavad kehtestama meetmed, mis tagavad, et nimekirja kantud isikul ei võimaldata mängida nende korraldatavaid hasartmänge, mille mängimisele on isik nimekirja kandmisel piirangu seadnud.</w:t>
      </w:r>
    </w:p>
    <w:p w14:paraId="7BFE85A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38" w:name="para39lg9"/>
      <w:r w:rsidRPr="00EF2833">
        <w:rPr>
          <w:rFonts w:ascii="Times New Roman" w:eastAsia="Times New Roman" w:hAnsi="Times New Roman" w:cs="Times New Roman"/>
          <w:kern w:val="0"/>
          <w:sz w:val="24"/>
          <w:szCs w:val="24"/>
          <w:lang w:eastAsia="et-EE"/>
          <w14:ligatures w14:val="none"/>
        </w:rPr>
        <w:t xml:space="preserve">  </w:t>
      </w:r>
      <w:bookmarkEnd w:id="1038"/>
      <w:r w:rsidRPr="00EF2833">
        <w:rPr>
          <w:rFonts w:ascii="Times New Roman" w:eastAsia="Times New Roman" w:hAnsi="Times New Roman" w:cs="Times New Roman"/>
          <w:kern w:val="0"/>
          <w:sz w:val="24"/>
          <w:szCs w:val="24"/>
          <w:lang w:eastAsia="et-EE"/>
          <w14:ligatures w14:val="none"/>
        </w:rPr>
        <w:t>(9) Käesoleva paragrahvi lõikes 3 nimetatud avaldust, selle lisa ja logifaile säilitab Maksu- ja Tolliamet ühe aasta isiku nimekirjast kustutamisest arvates.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039" w:author="727SE" w:date="2025-10-08T13:42:00Z" w16du:dateUtc="2025-10-08T10:42:00Z">
            <w:rPr/>
          </w:rPrChange>
        </w:rPr>
        <w:fldChar w:fldCharType="begin"/>
      </w:r>
      <w:r w:rsidRPr="00EF2833">
        <w:rPr>
          <w:rFonts w:ascii="Times New Roman" w:hAnsi="Times New Roman"/>
          <w:kern w:val="0"/>
          <w:sz w:val="24"/>
          <w14:ligatures w14:val="none"/>
          <w:rPrChange w:id="1040"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04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4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04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01.01.2016] </w:t>
      </w:r>
    </w:p>
    <w:p w14:paraId="6E5B5DA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40. </w:t>
      </w:r>
      <w:bookmarkStart w:id="1044" w:name="para40"/>
      <w:r w:rsidRPr="00EF2833">
        <w:rPr>
          <w:rFonts w:ascii="Times New Roman" w:eastAsia="Times New Roman" w:hAnsi="Times New Roman" w:cs="Times New Roman"/>
          <w:b/>
          <w:bCs/>
          <w:kern w:val="0"/>
          <w:sz w:val="27"/>
          <w:szCs w:val="27"/>
          <w:lang w:eastAsia="et-EE"/>
          <w14:ligatures w14:val="none"/>
        </w:rPr>
        <w:t xml:space="preserve">  </w:t>
      </w:r>
      <w:bookmarkEnd w:id="1044"/>
      <w:r w:rsidRPr="00EF2833">
        <w:rPr>
          <w:rFonts w:ascii="Times New Roman" w:eastAsia="Times New Roman" w:hAnsi="Times New Roman" w:cs="Times New Roman"/>
          <w:b/>
          <w:bCs/>
          <w:kern w:val="0"/>
          <w:sz w:val="27"/>
          <w:szCs w:val="27"/>
          <w:lang w:eastAsia="et-EE"/>
          <w14:ligatures w14:val="none"/>
        </w:rPr>
        <w:t>Õnnemänguturniiri korraldamine</w:t>
      </w:r>
    </w:p>
    <w:p w14:paraId="422553E5"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45" w:name="para40lg1"/>
      <w:r w:rsidRPr="00EF2833">
        <w:rPr>
          <w:rFonts w:ascii="Times New Roman" w:eastAsia="Times New Roman" w:hAnsi="Times New Roman" w:cs="Times New Roman"/>
          <w:kern w:val="0"/>
          <w:sz w:val="24"/>
          <w:szCs w:val="24"/>
          <w:lang w:eastAsia="et-EE"/>
          <w14:ligatures w14:val="none"/>
        </w:rPr>
        <w:t xml:space="preserve">  </w:t>
      </w:r>
      <w:bookmarkEnd w:id="1045"/>
      <w:r w:rsidRPr="00EF2833">
        <w:rPr>
          <w:rFonts w:ascii="Times New Roman" w:eastAsia="Times New Roman" w:hAnsi="Times New Roman" w:cs="Times New Roman"/>
          <w:kern w:val="0"/>
          <w:sz w:val="24"/>
          <w:szCs w:val="24"/>
          <w:lang w:eastAsia="et-EE"/>
          <w14:ligatures w14:val="none"/>
        </w:rPr>
        <w:t xml:space="preserve">(1) Õnnemänguturniiri korraldamise õigus on isikul, kellele on väljastatud õnnemängude korraldamise tegevusluba. Õnnemänguturniiri võib korraldada õnnemängu mängulaual, õnnemängu mänguautomaadil või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Kui õnnemänguturniiri korraldatakse õnnemängu mänguautomaadil, ei tohi õnnemänguturniiri võidufondi summa ületada panuste summat.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046" w:author="727SE" w:date="2025-10-08T13:42:00Z" w16du:dateUtc="2025-10-08T10:42:00Z">
            <w:rPr/>
          </w:rPrChange>
        </w:rPr>
        <w:fldChar w:fldCharType="begin"/>
      </w:r>
      <w:r w:rsidRPr="00EF2833">
        <w:rPr>
          <w:rFonts w:ascii="Times New Roman" w:hAnsi="Times New Roman"/>
          <w:kern w:val="0"/>
          <w:sz w:val="24"/>
          <w14:ligatures w14:val="none"/>
          <w:rPrChange w:id="104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04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4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05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27865695" w14:textId="547534F6" w:rsidR="00B30EB9" w:rsidRPr="00EF2833" w:rsidRDefault="00B30EB9" w:rsidP="00EF2833">
      <w:pPr>
        <w:spacing w:before="100" w:beforeAutospacing="1" w:after="100" w:afterAutospacing="1" w:line="240" w:lineRule="auto"/>
        <w:rPr>
          <w:ins w:id="1051" w:author="727SE" w:date="2025-10-08T13:42:00Z" w16du:dateUtc="2025-10-08T10:42:00Z"/>
          <w:rFonts w:ascii="Times New Roman" w:eastAsia="Times New Roman" w:hAnsi="Times New Roman" w:cs="Times New Roman"/>
          <w:kern w:val="0"/>
          <w:sz w:val="24"/>
          <w:szCs w:val="24"/>
          <w:lang w:eastAsia="et-EE"/>
          <w14:ligatures w14:val="none"/>
        </w:rPr>
      </w:pPr>
      <w:ins w:id="1052" w:author="727SE" w:date="2025-10-08T13:42:00Z" w16du:dateUtc="2025-10-08T10:42:00Z">
        <w:r w:rsidRPr="0542C22A">
          <w:rPr>
            <w:rFonts w:ascii="Times New Roman" w:eastAsia="Times New Roman" w:hAnsi="Times New Roman" w:cs="Times New Roman"/>
            <w:sz w:val="24"/>
            <w:szCs w:val="24"/>
          </w:rPr>
          <w:t>(1</w:t>
        </w:r>
        <w:r w:rsidRPr="0542C22A">
          <w:rPr>
            <w:rFonts w:ascii="Times New Roman" w:eastAsia="Times New Roman" w:hAnsi="Times New Roman" w:cs="Times New Roman"/>
            <w:sz w:val="24"/>
            <w:szCs w:val="24"/>
            <w:vertAlign w:val="superscript"/>
          </w:rPr>
          <w:t>1</w:t>
        </w:r>
        <w:r w:rsidRPr="0542C22A">
          <w:rPr>
            <w:rFonts w:ascii="Times New Roman" w:eastAsia="Times New Roman" w:hAnsi="Times New Roman" w:cs="Times New Roman"/>
            <w:sz w:val="24"/>
            <w:szCs w:val="24"/>
          </w:rPr>
          <w:t>) Ajutises mängukohas võib õnnemänguturniiri korraldada korraldusloata.</w:t>
        </w:r>
      </w:ins>
    </w:p>
    <w:p w14:paraId="2D104BE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53" w:name="para40lg2"/>
      <w:r w:rsidRPr="00EF2833">
        <w:rPr>
          <w:rFonts w:ascii="Times New Roman" w:eastAsia="Times New Roman" w:hAnsi="Times New Roman" w:cs="Times New Roman"/>
          <w:kern w:val="0"/>
          <w:sz w:val="24"/>
          <w:szCs w:val="24"/>
          <w:lang w:eastAsia="et-EE"/>
          <w14:ligatures w14:val="none"/>
        </w:rPr>
        <w:t xml:space="preserve">  </w:t>
      </w:r>
      <w:bookmarkEnd w:id="1053"/>
      <w:r w:rsidRPr="00EF2833">
        <w:rPr>
          <w:rFonts w:ascii="Times New Roman" w:eastAsia="Times New Roman" w:hAnsi="Times New Roman" w:cs="Times New Roman"/>
          <w:kern w:val="0"/>
          <w:sz w:val="24"/>
          <w:szCs w:val="24"/>
          <w:lang w:eastAsia="et-EE"/>
          <w14:ligatures w14:val="none"/>
        </w:rPr>
        <w:t xml:space="preserve">(2) Enne õnnemänguturniiri korraldamist, välja arvatud juhul, kui õnnemänguturniiri korraldatakse ringmängu või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peab korraldaja Maksu- ja Tolliametile esitama kirjalikult taasesitatavas vormis teate, milles on märgitud:</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054" w:author="727SE" w:date="2025-10-08T13:42:00Z" w16du:dateUtc="2025-10-08T10:42:00Z">
            <w:rPr/>
          </w:rPrChange>
        </w:rPr>
        <w:fldChar w:fldCharType="begin"/>
      </w:r>
      <w:r w:rsidRPr="00EF2833">
        <w:rPr>
          <w:rFonts w:ascii="Times New Roman" w:hAnsi="Times New Roman"/>
          <w:kern w:val="0"/>
          <w:sz w:val="24"/>
          <w14:ligatures w14:val="none"/>
          <w:rPrChange w:id="1055"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05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05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05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r w:rsidRPr="00EF2833">
        <w:rPr>
          <w:rFonts w:ascii="Times New Roman" w:eastAsia="Times New Roman" w:hAnsi="Times New Roman" w:cs="Times New Roman"/>
          <w:kern w:val="0"/>
          <w:sz w:val="24"/>
          <w:szCs w:val="24"/>
          <w:lang w:eastAsia="et-EE"/>
          <w14:ligatures w14:val="none"/>
        </w:rPr>
        <w:br/>
      </w:r>
      <w:bookmarkStart w:id="1059" w:name="para40lg2p1"/>
      <w:r w:rsidRPr="00EF2833">
        <w:rPr>
          <w:rFonts w:ascii="Times New Roman" w:eastAsia="Times New Roman" w:hAnsi="Times New Roman" w:cs="Times New Roman"/>
          <w:kern w:val="0"/>
          <w:sz w:val="24"/>
          <w:szCs w:val="24"/>
          <w:lang w:eastAsia="et-EE"/>
          <w14:ligatures w14:val="none"/>
        </w:rPr>
        <w:t xml:space="preserve">  </w:t>
      </w:r>
      <w:bookmarkEnd w:id="1059"/>
      <w:r w:rsidRPr="00EF2833">
        <w:rPr>
          <w:rFonts w:ascii="Times New Roman" w:eastAsia="Times New Roman" w:hAnsi="Times New Roman" w:cs="Times New Roman"/>
          <w:kern w:val="0"/>
          <w:sz w:val="24"/>
          <w:szCs w:val="24"/>
          <w:lang w:eastAsia="et-EE"/>
          <w14:ligatures w14:val="none"/>
        </w:rPr>
        <w:t>1) õnnemänguturniiri korraldamise aeg ja koht;</w:t>
      </w:r>
      <w:r w:rsidRPr="00EF2833">
        <w:rPr>
          <w:rFonts w:ascii="Times New Roman" w:eastAsia="Times New Roman" w:hAnsi="Times New Roman" w:cs="Times New Roman"/>
          <w:kern w:val="0"/>
          <w:sz w:val="24"/>
          <w:szCs w:val="24"/>
          <w:lang w:eastAsia="et-EE"/>
          <w14:ligatures w14:val="none"/>
        </w:rPr>
        <w:br/>
      </w:r>
      <w:bookmarkStart w:id="1060" w:name="para40lg2p2"/>
      <w:r w:rsidRPr="00EF2833">
        <w:rPr>
          <w:rFonts w:ascii="Times New Roman" w:eastAsia="Times New Roman" w:hAnsi="Times New Roman" w:cs="Times New Roman"/>
          <w:kern w:val="0"/>
          <w:sz w:val="24"/>
          <w:szCs w:val="24"/>
          <w:lang w:eastAsia="et-EE"/>
          <w14:ligatures w14:val="none"/>
        </w:rPr>
        <w:t xml:space="preserve">  </w:t>
      </w:r>
      <w:bookmarkEnd w:id="1060"/>
      <w:r w:rsidRPr="00EF2833">
        <w:rPr>
          <w:rFonts w:ascii="Times New Roman" w:eastAsia="Times New Roman" w:hAnsi="Times New Roman" w:cs="Times New Roman"/>
          <w:kern w:val="0"/>
          <w:sz w:val="24"/>
          <w:szCs w:val="24"/>
          <w:lang w:eastAsia="et-EE"/>
          <w14:ligatures w14:val="none"/>
        </w:rPr>
        <w:t>2) millises õnnemängus õnnemänguturniiril osalejad võistlevad;</w:t>
      </w:r>
      <w:r w:rsidRPr="00EF2833">
        <w:rPr>
          <w:rFonts w:ascii="Times New Roman" w:eastAsia="Times New Roman" w:hAnsi="Times New Roman" w:cs="Times New Roman"/>
          <w:kern w:val="0"/>
          <w:sz w:val="24"/>
          <w:szCs w:val="24"/>
          <w:lang w:eastAsia="et-EE"/>
          <w14:ligatures w14:val="none"/>
        </w:rPr>
        <w:br/>
      </w:r>
      <w:bookmarkStart w:id="1061" w:name="para40lg2p3"/>
      <w:r w:rsidRPr="00EF2833">
        <w:rPr>
          <w:rFonts w:ascii="Times New Roman" w:eastAsia="Times New Roman" w:hAnsi="Times New Roman" w:cs="Times New Roman"/>
          <w:kern w:val="0"/>
          <w:sz w:val="24"/>
          <w:szCs w:val="24"/>
          <w:lang w:eastAsia="et-EE"/>
          <w14:ligatures w14:val="none"/>
        </w:rPr>
        <w:t xml:space="preserve">  </w:t>
      </w:r>
      <w:bookmarkEnd w:id="1061"/>
      <w:r w:rsidRPr="00EF2833">
        <w:rPr>
          <w:rFonts w:ascii="Times New Roman" w:eastAsia="Times New Roman" w:hAnsi="Times New Roman" w:cs="Times New Roman"/>
          <w:kern w:val="0"/>
          <w:sz w:val="24"/>
          <w:szCs w:val="24"/>
          <w:lang w:eastAsia="et-EE"/>
          <w14:ligatures w14:val="none"/>
        </w:rPr>
        <w:t>3) õnnemänguturniiri reeglid ning võitja väljaselgitamise kord;</w:t>
      </w:r>
      <w:r w:rsidRPr="00EF2833">
        <w:rPr>
          <w:rFonts w:ascii="Times New Roman" w:eastAsia="Times New Roman" w:hAnsi="Times New Roman" w:cs="Times New Roman"/>
          <w:kern w:val="0"/>
          <w:sz w:val="24"/>
          <w:szCs w:val="24"/>
          <w:lang w:eastAsia="et-EE"/>
          <w14:ligatures w14:val="none"/>
        </w:rPr>
        <w:br/>
      </w:r>
      <w:bookmarkStart w:id="1062" w:name="para40lg2p4"/>
      <w:r w:rsidRPr="00EF2833">
        <w:rPr>
          <w:rFonts w:ascii="Times New Roman" w:eastAsia="Times New Roman" w:hAnsi="Times New Roman" w:cs="Times New Roman"/>
          <w:kern w:val="0"/>
          <w:sz w:val="24"/>
          <w:szCs w:val="24"/>
          <w:lang w:eastAsia="et-EE"/>
          <w14:ligatures w14:val="none"/>
        </w:rPr>
        <w:t xml:space="preserve">  </w:t>
      </w:r>
      <w:bookmarkEnd w:id="1062"/>
      <w:r w:rsidRPr="00EF2833">
        <w:rPr>
          <w:rFonts w:ascii="Times New Roman" w:eastAsia="Times New Roman" w:hAnsi="Times New Roman" w:cs="Times New Roman"/>
          <w:kern w:val="0"/>
          <w:sz w:val="24"/>
          <w:szCs w:val="24"/>
          <w:lang w:eastAsia="et-EE"/>
          <w14:ligatures w14:val="none"/>
        </w:rPr>
        <w:t>4) osavõtutasu suurus;</w:t>
      </w:r>
      <w:r w:rsidRPr="00EF2833">
        <w:rPr>
          <w:rFonts w:ascii="Times New Roman" w:eastAsia="Times New Roman" w:hAnsi="Times New Roman" w:cs="Times New Roman"/>
          <w:kern w:val="0"/>
          <w:sz w:val="24"/>
          <w:szCs w:val="24"/>
          <w:lang w:eastAsia="et-EE"/>
          <w14:ligatures w14:val="none"/>
        </w:rPr>
        <w:br/>
      </w:r>
      <w:bookmarkStart w:id="1063" w:name="para40lg2p5"/>
      <w:r w:rsidRPr="00EF2833">
        <w:rPr>
          <w:rFonts w:ascii="Times New Roman" w:eastAsia="Times New Roman" w:hAnsi="Times New Roman" w:cs="Times New Roman"/>
          <w:kern w:val="0"/>
          <w:sz w:val="24"/>
          <w:szCs w:val="24"/>
          <w:lang w:eastAsia="et-EE"/>
          <w14:ligatures w14:val="none"/>
        </w:rPr>
        <w:t xml:space="preserve">  </w:t>
      </w:r>
      <w:bookmarkEnd w:id="1063"/>
      <w:r w:rsidRPr="00EF2833">
        <w:rPr>
          <w:rFonts w:ascii="Times New Roman" w:eastAsia="Times New Roman" w:hAnsi="Times New Roman" w:cs="Times New Roman"/>
          <w:kern w:val="0"/>
          <w:sz w:val="24"/>
          <w:szCs w:val="24"/>
          <w:lang w:eastAsia="et-EE"/>
          <w14:ligatures w14:val="none"/>
        </w:rPr>
        <w:t>5) võidufondi suurus, selle arvulise väljendamise võimatuse korral võidufondi kindlaksmääramise reeglid.</w:t>
      </w:r>
    </w:p>
    <w:p w14:paraId="653C192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41. </w:t>
      </w:r>
      <w:bookmarkStart w:id="1064" w:name="para41"/>
      <w:r w:rsidRPr="00EF2833">
        <w:rPr>
          <w:rFonts w:ascii="Times New Roman" w:eastAsia="Times New Roman" w:hAnsi="Times New Roman" w:cs="Times New Roman"/>
          <w:b/>
          <w:bCs/>
          <w:kern w:val="0"/>
          <w:sz w:val="27"/>
          <w:szCs w:val="27"/>
          <w:lang w:eastAsia="et-EE"/>
          <w14:ligatures w14:val="none"/>
        </w:rPr>
        <w:t xml:space="preserve">  </w:t>
      </w:r>
      <w:bookmarkEnd w:id="1064"/>
      <w:r w:rsidRPr="00EF2833">
        <w:rPr>
          <w:rFonts w:ascii="Times New Roman" w:eastAsia="Times New Roman" w:hAnsi="Times New Roman" w:cs="Times New Roman"/>
          <w:b/>
          <w:bCs/>
          <w:kern w:val="0"/>
          <w:sz w:val="27"/>
          <w:szCs w:val="27"/>
          <w:lang w:eastAsia="et-EE"/>
          <w14:ligatures w14:val="none"/>
        </w:rPr>
        <w:t>Osavusmängu korraldamine</w:t>
      </w:r>
    </w:p>
    <w:p w14:paraId="4D9EF21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65" w:name="para41lg1"/>
      <w:r w:rsidRPr="00EF2833">
        <w:rPr>
          <w:rFonts w:ascii="Times New Roman" w:eastAsia="Times New Roman" w:hAnsi="Times New Roman" w:cs="Times New Roman"/>
          <w:kern w:val="0"/>
          <w:sz w:val="24"/>
          <w:szCs w:val="24"/>
          <w:lang w:eastAsia="et-EE"/>
          <w14:ligatures w14:val="none"/>
        </w:rPr>
        <w:t xml:space="preserve">  </w:t>
      </w:r>
      <w:bookmarkEnd w:id="1065"/>
      <w:r w:rsidRPr="00EF2833">
        <w:rPr>
          <w:rFonts w:ascii="Times New Roman" w:eastAsia="Times New Roman" w:hAnsi="Times New Roman" w:cs="Times New Roman"/>
          <w:kern w:val="0"/>
          <w:sz w:val="24"/>
          <w:szCs w:val="24"/>
          <w:lang w:eastAsia="et-EE"/>
          <w14:ligatures w14:val="none"/>
        </w:rPr>
        <w:t>(1) Osavusmänguautomaadi vahendusel korraldatud osavusmängu võit peab olema ese, mis ei ole raha, ning selle väärtus ei tohi ületada 50 eurot. Osavusmängu võidu võib välja anda üksnes osavusmänguautomaat ning osavusmängukorraldaja ei tohi vahetada osavusmängu võitu rahaks või teenuseks ega sõlmida teiste isikutega kokkuleppeid, mille kohaselt vahetataks osavusmängu võit rahaks või teenuseks.</w:t>
      </w:r>
    </w:p>
    <w:p w14:paraId="65BB652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66" w:name="para41lg2"/>
      <w:r w:rsidRPr="00EF2833">
        <w:rPr>
          <w:rFonts w:ascii="Times New Roman" w:eastAsia="Times New Roman" w:hAnsi="Times New Roman" w:cs="Times New Roman"/>
          <w:kern w:val="0"/>
          <w:sz w:val="24"/>
          <w:szCs w:val="24"/>
          <w:lang w:eastAsia="et-EE"/>
          <w14:ligatures w14:val="none"/>
        </w:rPr>
        <w:t xml:space="preserve">  </w:t>
      </w:r>
      <w:bookmarkEnd w:id="1066"/>
      <w:r w:rsidRPr="00EF2833">
        <w:rPr>
          <w:rFonts w:ascii="Times New Roman" w:eastAsia="Times New Roman" w:hAnsi="Times New Roman" w:cs="Times New Roman"/>
          <w:kern w:val="0"/>
          <w:sz w:val="24"/>
          <w:szCs w:val="24"/>
          <w:lang w:eastAsia="et-EE"/>
          <w14:ligatures w14:val="none"/>
        </w:rPr>
        <w:t>(2) Kaughasartmänguna korraldatud osavusmängu võidu väärtus ei tohi ületada 50 eurot.</w:t>
      </w:r>
    </w:p>
    <w:p w14:paraId="612382F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67" w:name="para41lg3"/>
      <w:r w:rsidRPr="00EF2833">
        <w:rPr>
          <w:rFonts w:ascii="Times New Roman" w:eastAsia="Times New Roman" w:hAnsi="Times New Roman" w:cs="Times New Roman"/>
          <w:kern w:val="0"/>
          <w:sz w:val="24"/>
          <w:szCs w:val="24"/>
          <w:lang w:eastAsia="et-EE"/>
          <w14:ligatures w14:val="none"/>
        </w:rPr>
        <w:t xml:space="preserve">  </w:t>
      </w:r>
      <w:bookmarkEnd w:id="1067"/>
      <w:r w:rsidRPr="00EF2833">
        <w:rPr>
          <w:rFonts w:ascii="Times New Roman" w:eastAsia="Times New Roman" w:hAnsi="Times New Roman" w:cs="Times New Roman"/>
          <w:kern w:val="0"/>
          <w:sz w:val="24"/>
          <w:szCs w:val="24"/>
          <w:lang w:eastAsia="et-EE"/>
          <w14:ligatures w14:val="none"/>
        </w:rPr>
        <w:t>(3) Osavusmängukorraldaja peab osavusmängu korraldamisel tagama, et:</w:t>
      </w:r>
      <w:r w:rsidRPr="00EF2833">
        <w:rPr>
          <w:rFonts w:ascii="Times New Roman" w:eastAsia="Times New Roman" w:hAnsi="Times New Roman" w:cs="Times New Roman"/>
          <w:kern w:val="0"/>
          <w:sz w:val="24"/>
          <w:szCs w:val="24"/>
          <w:lang w:eastAsia="et-EE"/>
          <w14:ligatures w14:val="none"/>
        </w:rPr>
        <w:br/>
      </w:r>
      <w:bookmarkStart w:id="1068" w:name="para41lg3p1"/>
      <w:r w:rsidRPr="00EF2833">
        <w:rPr>
          <w:rFonts w:ascii="Times New Roman" w:eastAsia="Times New Roman" w:hAnsi="Times New Roman" w:cs="Times New Roman"/>
          <w:kern w:val="0"/>
          <w:sz w:val="24"/>
          <w:szCs w:val="24"/>
          <w:lang w:eastAsia="et-EE"/>
          <w14:ligatures w14:val="none"/>
        </w:rPr>
        <w:t xml:space="preserve">  </w:t>
      </w:r>
      <w:bookmarkEnd w:id="1068"/>
      <w:r w:rsidRPr="00EF2833">
        <w:rPr>
          <w:rFonts w:ascii="Times New Roman" w:eastAsia="Times New Roman" w:hAnsi="Times New Roman" w:cs="Times New Roman"/>
          <w:kern w:val="0"/>
          <w:sz w:val="24"/>
          <w:szCs w:val="24"/>
          <w:lang w:eastAsia="et-EE"/>
          <w14:ligatures w14:val="none"/>
        </w:rPr>
        <w:t>1) oskustega mängijad saavutavad üldjuhul suuremaid võite kui oskusteta mängijad;</w:t>
      </w:r>
      <w:r w:rsidRPr="00EF2833">
        <w:rPr>
          <w:rFonts w:ascii="Times New Roman" w:eastAsia="Times New Roman" w:hAnsi="Times New Roman" w:cs="Times New Roman"/>
          <w:kern w:val="0"/>
          <w:sz w:val="24"/>
          <w:szCs w:val="24"/>
          <w:lang w:eastAsia="et-EE"/>
          <w14:ligatures w14:val="none"/>
        </w:rPr>
        <w:br/>
      </w:r>
      <w:bookmarkStart w:id="1069" w:name="para41lg3p2"/>
      <w:r w:rsidRPr="00EF2833">
        <w:rPr>
          <w:rFonts w:ascii="Times New Roman" w:eastAsia="Times New Roman" w:hAnsi="Times New Roman" w:cs="Times New Roman"/>
          <w:kern w:val="0"/>
          <w:sz w:val="24"/>
          <w:szCs w:val="24"/>
          <w:lang w:eastAsia="et-EE"/>
          <w14:ligatures w14:val="none"/>
        </w:rPr>
        <w:t xml:space="preserve">  </w:t>
      </w:r>
      <w:bookmarkEnd w:id="1069"/>
      <w:r w:rsidRPr="00EF2833">
        <w:rPr>
          <w:rFonts w:ascii="Times New Roman" w:eastAsia="Times New Roman" w:hAnsi="Times New Roman" w:cs="Times New Roman"/>
          <w:kern w:val="0"/>
          <w:sz w:val="24"/>
          <w:szCs w:val="24"/>
          <w:lang w:eastAsia="et-EE"/>
          <w14:ligatures w14:val="none"/>
        </w:rPr>
        <w:t>2) mängija ei saavuta olulist võitu aktiivselt mängu sekkumata;</w:t>
      </w:r>
      <w:r w:rsidRPr="00EF2833">
        <w:rPr>
          <w:rFonts w:ascii="Times New Roman" w:eastAsia="Times New Roman" w:hAnsi="Times New Roman" w:cs="Times New Roman"/>
          <w:kern w:val="0"/>
          <w:sz w:val="24"/>
          <w:szCs w:val="24"/>
          <w:lang w:eastAsia="et-EE"/>
          <w14:ligatures w14:val="none"/>
        </w:rPr>
        <w:br/>
      </w:r>
      <w:bookmarkStart w:id="1070" w:name="para41lg3p3"/>
      <w:r w:rsidRPr="00EF2833">
        <w:rPr>
          <w:rFonts w:ascii="Times New Roman" w:eastAsia="Times New Roman" w:hAnsi="Times New Roman" w:cs="Times New Roman"/>
          <w:kern w:val="0"/>
          <w:sz w:val="24"/>
          <w:szCs w:val="24"/>
          <w:lang w:eastAsia="et-EE"/>
          <w14:ligatures w14:val="none"/>
        </w:rPr>
        <w:t xml:space="preserve">  </w:t>
      </w:r>
      <w:bookmarkEnd w:id="1070"/>
      <w:r w:rsidRPr="00EF2833">
        <w:rPr>
          <w:rFonts w:ascii="Times New Roman" w:eastAsia="Times New Roman" w:hAnsi="Times New Roman" w:cs="Times New Roman"/>
          <w:kern w:val="0"/>
          <w:sz w:val="24"/>
          <w:szCs w:val="24"/>
          <w:lang w:eastAsia="et-EE"/>
          <w14:ligatures w14:val="none"/>
        </w:rPr>
        <w:t>3) mängija, kes otsustab mängida passiivselt, ei saavuta võitu või saavutab üksnes väheolulise võidu.</w:t>
      </w:r>
    </w:p>
    <w:p w14:paraId="2A64581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42. </w:t>
      </w:r>
      <w:bookmarkStart w:id="1071" w:name="para42"/>
      <w:r w:rsidRPr="00EF2833">
        <w:rPr>
          <w:rFonts w:ascii="Times New Roman" w:eastAsia="Times New Roman" w:hAnsi="Times New Roman" w:cs="Times New Roman"/>
          <w:b/>
          <w:bCs/>
          <w:kern w:val="0"/>
          <w:sz w:val="27"/>
          <w:szCs w:val="27"/>
          <w:lang w:eastAsia="et-EE"/>
          <w14:ligatures w14:val="none"/>
        </w:rPr>
        <w:t xml:space="preserve">  </w:t>
      </w:r>
      <w:bookmarkEnd w:id="1071"/>
      <w:r w:rsidRPr="00EF2833">
        <w:rPr>
          <w:rFonts w:ascii="Times New Roman" w:eastAsia="Times New Roman" w:hAnsi="Times New Roman" w:cs="Times New Roman"/>
          <w:b/>
          <w:bCs/>
          <w:kern w:val="0"/>
          <w:sz w:val="27"/>
          <w:szCs w:val="27"/>
          <w:lang w:eastAsia="et-EE"/>
          <w14:ligatures w14:val="none"/>
        </w:rPr>
        <w:t>Loteriipilet</w:t>
      </w:r>
    </w:p>
    <w:p w14:paraId="6693FE5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72" w:name="para42lg1"/>
      <w:r w:rsidRPr="00EF2833">
        <w:rPr>
          <w:rFonts w:ascii="Times New Roman" w:eastAsia="Times New Roman" w:hAnsi="Times New Roman" w:cs="Times New Roman"/>
          <w:kern w:val="0"/>
          <w:sz w:val="24"/>
          <w:szCs w:val="24"/>
          <w:lang w:eastAsia="et-EE"/>
          <w14:ligatures w14:val="none"/>
        </w:rPr>
        <w:t xml:space="preserve">  </w:t>
      </w:r>
      <w:bookmarkEnd w:id="1072"/>
      <w:r w:rsidRPr="00EF2833">
        <w:rPr>
          <w:rFonts w:ascii="Times New Roman" w:eastAsia="Times New Roman" w:hAnsi="Times New Roman" w:cs="Times New Roman"/>
          <w:kern w:val="0"/>
          <w:sz w:val="24"/>
          <w:szCs w:val="24"/>
          <w:lang w:eastAsia="et-EE"/>
          <w14:ligatures w14:val="none"/>
        </w:rPr>
        <w:t>(1) Loteriipilet on loteriis osalemise õigust tõendav ese.</w:t>
      </w:r>
    </w:p>
    <w:p w14:paraId="5691FC5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73" w:name="para42lg2"/>
      <w:r w:rsidRPr="00EF2833">
        <w:rPr>
          <w:rFonts w:ascii="Times New Roman" w:eastAsia="Times New Roman" w:hAnsi="Times New Roman" w:cs="Times New Roman"/>
          <w:kern w:val="0"/>
          <w:sz w:val="24"/>
          <w:szCs w:val="24"/>
          <w:lang w:eastAsia="et-EE"/>
          <w14:ligatures w14:val="none"/>
        </w:rPr>
        <w:t xml:space="preserve">  </w:t>
      </w:r>
      <w:bookmarkEnd w:id="1073"/>
      <w:r w:rsidRPr="00EF2833">
        <w:rPr>
          <w:rFonts w:ascii="Times New Roman" w:eastAsia="Times New Roman" w:hAnsi="Times New Roman" w:cs="Times New Roman"/>
          <w:kern w:val="0"/>
          <w:sz w:val="24"/>
          <w:szCs w:val="24"/>
          <w:lang w:eastAsia="et-EE"/>
          <w14:ligatures w14:val="none"/>
        </w:rPr>
        <w:t>(2) Loteriipiletil peavad olema järgmised andmed:</w:t>
      </w:r>
      <w:r w:rsidRPr="00EF2833">
        <w:rPr>
          <w:rFonts w:ascii="Times New Roman" w:eastAsia="Times New Roman" w:hAnsi="Times New Roman" w:cs="Times New Roman"/>
          <w:kern w:val="0"/>
          <w:sz w:val="24"/>
          <w:szCs w:val="24"/>
          <w:lang w:eastAsia="et-EE"/>
          <w14:ligatures w14:val="none"/>
        </w:rPr>
        <w:br/>
      </w:r>
      <w:bookmarkStart w:id="1074" w:name="para42lg2p1"/>
      <w:r w:rsidRPr="00EF2833">
        <w:rPr>
          <w:rFonts w:ascii="Times New Roman" w:eastAsia="Times New Roman" w:hAnsi="Times New Roman" w:cs="Times New Roman"/>
          <w:kern w:val="0"/>
          <w:sz w:val="24"/>
          <w:szCs w:val="24"/>
          <w:lang w:eastAsia="et-EE"/>
          <w14:ligatures w14:val="none"/>
        </w:rPr>
        <w:t xml:space="preserve">  </w:t>
      </w:r>
      <w:bookmarkEnd w:id="1074"/>
      <w:r w:rsidRPr="00EF2833">
        <w:rPr>
          <w:rFonts w:ascii="Times New Roman" w:eastAsia="Times New Roman" w:hAnsi="Times New Roman" w:cs="Times New Roman"/>
          <w:kern w:val="0"/>
          <w:sz w:val="24"/>
          <w:szCs w:val="24"/>
          <w:lang w:eastAsia="et-EE"/>
          <w14:ligatures w14:val="none"/>
        </w:rPr>
        <w:t>1) loterii nimetus, korraldusloa number ning loteriikorraldaja nimi, aadress ja telefoninumber;</w:t>
      </w:r>
      <w:r w:rsidRPr="00EF2833">
        <w:rPr>
          <w:rFonts w:ascii="Times New Roman" w:eastAsia="Times New Roman" w:hAnsi="Times New Roman" w:cs="Times New Roman"/>
          <w:kern w:val="0"/>
          <w:sz w:val="24"/>
          <w:szCs w:val="24"/>
          <w:lang w:eastAsia="et-EE"/>
          <w14:ligatures w14:val="none"/>
        </w:rPr>
        <w:br/>
      </w:r>
      <w:bookmarkStart w:id="1075" w:name="para42lg2p2"/>
      <w:r w:rsidRPr="00EF2833">
        <w:rPr>
          <w:rFonts w:ascii="Times New Roman" w:eastAsia="Times New Roman" w:hAnsi="Times New Roman" w:cs="Times New Roman"/>
          <w:kern w:val="0"/>
          <w:sz w:val="24"/>
          <w:szCs w:val="24"/>
          <w:lang w:eastAsia="et-EE"/>
          <w14:ligatures w14:val="none"/>
        </w:rPr>
        <w:t xml:space="preserve">  </w:t>
      </w:r>
      <w:bookmarkEnd w:id="1075"/>
      <w:r w:rsidRPr="00EF2833">
        <w:rPr>
          <w:rFonts w:ascii="Times New Roman" w:eastAsia="Times New Roman" w:hAnsi="Times New Roman" w:cs="Times New Roman"/>
          <w:kern w:val="0"/>
          <w:sz w:val="24"/>
          <w:szCs w:val="24"/>
          <w:lang w:eastAsia="et-EE"/>
          <w14:ligatures w14:val="none"/>
        </w:rPr>
        <w:t>2) loteriivõitude väljaandmise koht (kohad) ja tähtaeg;</w:t>
      </w:r>
      <w:r w:rsidRPr="00EF2833">
        <w:rPr>
          <w:rFonts w:ascii="Times New Roman" w:eastAsia="Times New Roman" w:hAnsi="Times New Roman" w:cs="Times New Roman"/>
          <w:kern w:val="0"/>
          <w:sz w:val="24"/>
          <w:szCs w:val="24"/>
          <w:lang w:eastAsia="et-EE"/>
          <w14:ligatures w14:val="none"/>
        </w:rPr>
        <w:br/>
      </w:r>
      <w:bookmarkStart w:id="1076" w:name="para42lg2p3"/>
      <w:r w:rsidRPr="00EF2833">
        <w:rPr>
          <w:rFonts w:ascii="Times New Roman" w:eastAsia="Times New Roman" w:hAnsi="Times New Roman" w:cs="Times New Roman"/>
          <w:kern w:val="0"/>
          <w:sz w:val="24"/>
          <w:szCs w:val="24"/>
          <w:lang w:eastAsia="et-EE"/>
          <w14:ligatures w14:val="none"/>
        </w:rPr>
        <w:t xml:space="preserve">  </w:t>
      </w:r>
      <w:bookmarkEnd w:id="1076"/>
      <w:r w:rsidRPr="00EF2833">
        <w:rPr>
          <w:rFonts w:ascii="Times New Roman" w:eastAsia="Times New Roman" w:hAnsi="Times New Roman" w:cs="Times New Roman"/>
          <w:kern w:val="0"/>
          <w:sz w:val="24"/>
          <w:szCs w:val="24"/>
          <w:lang w:eastAsia="et-EE"/>
          <w14:ligatures w14:val="none"/>
        </w:rPr>
        <w:t>3) loteriimängija poolt tehtud panuse summa Eestis kehtivas vääringus;</w:t>
      </w:r>
      <w:r w:rsidRPr="00EF2833">
        <w:rPr>
          <w:rFonts w:ascii="Times New Roman" w:eastAsia="Times New Roman" w:hAnsi="Times New Roman" w:cs="Times New Roman"/>
          <w:kern w:val="0"/>
          <w:sz w:val="24"/>
          <w:szCs w:val="24"/>
          <w:lang w:eastAsia="et-EE"/>
          <w14:ligatures w14:val="none"/>
        </w:rPr>
        <w:br/>
      </w:r>
      <w:bookmarkStart w:id="1077" w:name="para42lg2p4"/>
      <w:r w:rsidRPr="00EF2833">
        <w:rPr>
          <w:rFonts w:ascii="Times New Roman" w:eastAsia="Times New Roman" w:hAnsi="Times New Roman" w:cs="Times New Roman"/>
          <w:kern w:val="0"/>
          <w:sz w:val="24"/>
          <w:szCs w:val="24"/>
          <w:lang w:eastAsia="et-EE"/>
          <w14:ligatures w14:val="none"/>
        </w:rPr>
        <w:t xml:space="preserve">  </w:t>
      </w:r>
      <w:bookmarkEnd w:id="1077"/>
      <w:r w:rsidRPr="00EF2833">
        <w:rPr>
          <w:rFonts w:ascii="Times New Roman" w:eastAsia="Times New Roman" w:hAnsi="Times New Roman" w:cs="Times New Roman"/>
          <w:kern w:val="0"/>
          <w:sz w:val="24"/>
          <w:szCs w:val="24"/>
          <w:lang w:eastAsia="et-EE"/>
          <w14:ligatures w14:val="none"/>
        </w:rPr>
        <w:t>4) mängijate poolt esitatavate pretensioonide lahendamise kord viitega Interneti-aadressile, kus on olemas loterii mängureeglid;</w:t>
      </w:r>
      <w:r w:rsidRPr="00EF2833">
        <w:rPr>
          <w:rFonts w:ascii="Times New Roman" w:eastAsia="Times New Roman" w:hAnsi="Times New Roman" w:cs="Times New Roman"/>
          <w:kern w:val="0"/>
          <w:sz w:val="24"/>
          <w:szCs w:val="24"/>
          <w:lang w:eastAsia="et-EE"/>
          <w14:ligatures w14:val="none"/>
        </w:rPr>
        <w:br/>
      </w:r>
      <w:bookmarkStart w:id="1078" w:name="para42lg2p5"/>
      <w:r w:rsidRPr="00EF2833">
        <w:rPr>
          <w:rFonts w:ascii="Times New Roman" w:eastAsia="Times New Roman" w:hAnsi="Times New Roman" w:cs="Times New Roman"/>
          <w:kern w:val="0"/>
          <w:sz w:val="24"/>
          <w:szCs w:val="24"/>
          <w:lang w:eastAsia="et-EE"/>
          <w14:ligatures w14:val="none"/>
        </w:rPr>
        <w:t xml:space="preserve">  </w:t>
      </w:r>
      <w:bookmarkEnd w:id="1078"/>
      <w:r w:rsidRPr="00EF2833">
        <w:rPr>
          <w:rFonts w:ascii="Times New Roman" w:eastAsia="Times New Roman" w:hAnsi="Times New Roman" w:cs="Times New Roman"/>
          <w:kern w:val="0"/>
          <w:sz w:val="24"/>
          <w:szCs w:val="24"/>
          <w:lang w:eastAsia="et-EE"/>
          <w14:ligatures w14:val="none"/>
        </w:rPr>
        <w:t>5) selge hoiatus loteriis osalemise sõltuvust tekitava iseloomu kohta ning nende organisatsioonide kontaktandmed, kes osutavad abi hasartmängusõltlastele.</w:t>
      </w:r>
    </w:p>
    <w:p w14:paraId="398B800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79" w:name="para42lg3"/>
      <w:r w:rsidRPr="00EF2833">
        <w:rPr>
          <w:rFonts w:ascii="Times New Roman" w:eastAsia="Times New Roman" w:hAnsi="Times New Roman" w:cs="Times New Roman"/>
          <w:kern w:val="0"/>
          <w:sz w:val="24"/>
          <w:szCs w:val="24"/>
          <w:lang w:eastAsia="et-EE"/>
          <w14:ligatures w14:val="none"/>
        </w:rPr>
        <w:t xml:space="preserve">  </w:t>
      </w:r>
      <w:bookmarkEnd w:id="1079"/>
      <w:r w:rsidRPr="00EF2833">
        <w:rPr>
          <w:rFonts w:ascii="Times New Roman" w:eastAsia="Times New Roman" w:hAnsi="Times New Roman" w:cs="Times New Roman"/>
          <w:kern w:val="0"/>
          <w:sz w:val="24"/>
          <w:szCs w:val="24"/>
          <w:lang w:eastAsia="et-EE"/>
          <w14:ligatures w14:val="none"/>
        </w:rPr>
        <w:t>(3) Klassikalise loterii piletil peavad olema lisaks käesoleva paragrahvi lõikes 1 nimetatud andmetele:</w:t>
      </w:r>
      <w:r w:rsidRPr="00EF2833">
        <w:rPr>
          <w:rFonts w:ascii="Times New Roman" w:eastAsia="Times New Roman" w:hAnsi="Times New Roman" w:cs="Times New Roman"/>
          <w:kern w:val="0"/>
          <w:sz w:val="24"/>
          <w:szCs w:val="24"/>
          <w:lang w:eastAsia="et-EE"/>
          <w14:ligatures w14:val="none"/>
        </w:rPr>
        <w:br/>
      </w:r>
      <w:bookmarkStart w:id="1080" w:name="para42lg3p1"/>
      <w:r w:rsidRPr="00EF2833">
        <w:rPr>
          <w:rFonts w:ascii="Times New Roman" w:eastAsia="Times New Roman" w:hAnsi="Times New Roman" w:cs="Times New Roman"/>
          <w:kern w:val="0"/>
          <w:sz w:val="24"/>
          <w:szCs w:val="24"/>
          <w:lang w:eastAsia="et-EE"/>
          <w14:ligatures w14:val="none"/>
        </w:rPr>
        <w:t xml:space="preserve">  </w:t>
      </w:r>
      <w:bookmarkEnd w:id="1080"/>
      <w:r w:rsidRPr="00EF2833">
        <w:rPr>
          <w:rFonts w:ascii="Times New Roman" w:eastAsia="Times New Roman" w:hAnsi="Times New Roman" w:cs="Times New Roman"/>
          <w:kern w:val="0"/>
          <w:sz w:val="24"/>
          <w:szCs w:val="24"/>
          <w:lang w:eastAsia="et-EE"/>
          <w14:ligatures w14:val="none"/>
        </w:rPr>
        <w:t>1) loteriivõitjate selgitamise aeg;</w:t>
      </w:r>
      <w:r w:rsidRPr="00EF2833">
        <w:rPr>
          <w:rFonts w:ascii="Times New Roman" w:eastAsia="Times New Roman" w:hAnsi="Times New Roman" w:cs="Times New Roman"/>
          <w:kern w:val="0"/>
          <w:sz w:val="24"/>
          <w:szCs w:val="24"/>
          <w:lang w:eastAsia="et-EE"/>
          <w14:ligatures w14:val="none"/>
        </w:rPr>
        <w:br/>
      </w:r>
      <w:bookmarkStart w:id="1081" w:name="para42lg3p2"/>
      <w:r w:rsidRPr="00EF2833">
        <w:rPr>
          <w:rFonts w:ascii="Times New Roman" w:eastAsia="Times New Roman" w:hAnsi="Times New Roman" w:cs="Times New Roman"/>
          <w:kern w:val="0"/>
          <w:sz w:val="24"/>
          <w:szCs w:val="24"/>
          <w:lang w:eastAsia="et-EE"/>
          <w14:ligatures w14:val="none"/>
        </w:rPr>
        <w:t xml:space="preserve">  </w:t>
      </w:r>
      <w:bookmarkEnd w:id="1081"/>
      <w:r w:rsidRPr="00EF2833">
        <w:rPr>
          <w:rFonts w:ascii="Times New Roman" w:eastAsia="Times New Roman" w:hAnsi="Times New Roman" w:cs="Times New Roman"/>
          <w:kern w:val="0"/>
          <w:sz w:val="24"/>
          <w:szCs w:val="24"/>
          <w:lang w:eastAsia="et-EE"/>
          <w14:ligatures w14:val="none"/>
        </w:rPr>
        <w:t>2) loteriipileti kordumatu kood või arvud, millele loteriimängija on teinud panuse.</w:t>
      </w:r>
    </w:p>
    <w:p w14:paraId="37BBA39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82" w:name="para42lg4"/>
      <w:r w:rsidRPr="00EF2833">
        <w:rPr>
          <w:rFonts w:ascii="Times New Roman" w:eastAsia="Times New Roman" w:hAnsi="Times New Roman" w:cs="Times New Roman"/>
          <w:kern w:val="0"/>
          <w:sz w:val="24"/>
          <w:szCs w:val="24"/>
          <w:lang w:eastAsia="et-EE"/>
          <w14:ligatures w14:val="none"/>
        </w:rPr>
        <w:t xml:space="preserve">  </w:t>
      </w:r>
      <w:bookmarkEnd w:id="1082"/>
      <w:r w:rsidRPr="00EF2833">
        <w:rPr>
          <w:rFonts w:ascii="Times New Roman" w:eastAsia="Times New Roman" w:hAnsi="Times New Roman" w:cs="Times New Roman"/>
          <w:kern w:val="0"/>
          <w:sz w:val="24"/>
          <w:szCs w:val="24"/>
          <w:lang w:eastAsia="et-EE"/>
          <w14:ligatures w14:val="none"/>
        </w:rPr>
        <w:t>(4) Kiirloterii iga pilet peab kandma unikaalset numbrit. Lisaks käesoleva paragrahvi lõikes 1 nimetatud andmetele peavad kiirloterii piletil olema järgmised andmed:</w:t>
      </w:r>
      <w:r w:rsidRPr="00EF2833">
        <w:rPr>
          <w:rFonts w:ascii="Times New Roman" w:eastAsia="Times New Roman" w:hAnsi="Times New Roman" w:cs="Times New Roman"/>
          <w:kern w:val="0"/>
          <w:sz w:val="24"/>
          <w:szCs w:val="24"/>
          <w:lang w:eastAsia="et-EE"/>
          <w14:ligatures w14:val="none"/>
        </w:rPr>
        <w:br/>
      </w:r>
      <w:bookmarkStart w:id="1083" w:name="para42lg4p1"/>
      <w:r w:rsidRPr="00EF2833">
        <w:rPr>
          <w:rFonts w:ascii="Times New Roman" w:eastAsia="Times New Roman" w:hAnsi="Times New Roman" w:cs="Times New Roman"/>
          <w:kern w:val="0"/>
          <w:sz w:val="24"/>
          <w:szCs w:val="24"/>
          <w:lang w:eastAsia="et-EE"/>
          <w14:ligatures w14:val="none"/>
        </w:rPr>
        <w:t xml:space="preserve">  </w:t>
      </w:r>
      <w:bookmarkEnd w:id="1083"/>
      <w:r w:rsidRPr="00EF2833">
        <w:rPr>
          <w:rFonts w:ascii="Times New Roman" w:eastAsia="Times New Roman" w:hAnsi="Times New Roman" w:cs="Times New Roman"/>
          <w:kern w:val="0"/>
          <w:sz w:val="24"/>
          <w:szCs w:val="24"/>
          <w:lang w:eastAsia="et-EE"/>
          <w14:ligatures w14:val="none"/>
        </w:rPr>
        <w:t>1) loteriipiletite üldarv korraldatavas loteriis;</w:t>
      </w:r>
      <w:r w:rsidRPr="00EF2833">
        <w:rPr>
          <w:rFonts w:ascii="Times New Roman" w:eastAsia="Times New Roman" w:hAnsi="Times New Roman" w:cs="Times New Roman"/>
          <w:kern w:val="0"/>
          <w:sz w:val="24"/>
          <w:szCs w:val="24"/>
          <w:lang w:eastAsia="et-EE"/>
          <w14:ligatures w14:val="none"/>
        </w:rPr>
        <w:br/>
      </w:r>
      <w:bookmarkStart w:id="1084" w:name="para42lg4p2"/>
      <w:r w:rsidRPr="00EF2833">
        <w:rPr>
          <w:rFonts w:ascii="Times New Roman" w:eastAsia="Times New Roman" w:hAnsi="Times New Roman" w:cs="Times New Roman"/>
          <w:kern w:val="0"/>
          <w:sz w:val="24"/>
          <w:szCs w:val="24"/>
          <w:lang w:eastAsia="et-EE"/>
          <w14:ligatures w14:val="none"/>
        </w:rPr>
        <w:t xml:space="preserve">  </w:t>
      </w:r>
      <w:bookmarkEnd w:id="1084"/>
      <w:r w:rsidRPr="00EF2833">
        <w:rPr>
          <w:rFonts w:ascii="Times New Roman" w:eastAsia="Times New Roman" w:hAnsi="Times New Roman" w:cs="Times New Roman"/>
          <w:kern w:val="0"/>
          <w:sz w:val="24"/>
          <w:szCs w:val="24"/>
          <w:lang w:eastAsia="et-EE"/>
          <w14:ligatures w14:val="none"/>
        </w:rPr>
        <w:t>2) võiduga piletite arv võitude lõikes.</w:t>
      </w:r>
    </w:p>
    <w:p w14:paraId="3480059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85" w:name="para42lg5"/>
      <w:r w:rsidRPr="00EF2833">
        <w:rPr>
          <w:rFonts w:ascii="Times New Roman" w:eastAsia="Times New Roman" w:hAnsi="Times New Roman" w:cs="Times New Roman"/>
          <w:kern w:val="0"/>
          <w:sz w:val="24"/>
          <w:szCs w:val="24"/>
          <w:lang w:eastAsia="et-EE"/>
          <w14:ligatures w14:val="none"/>
        </w:rPr>
        <w:t xml:space="preserve">  </w:t>
      </w:r>
      <w:bookmarkEnd w:id="1085"/>
      <w:r w:rsidRPr="00EF2833">
        <w:rPr>
          <w:rFonts w:ascii="Times New Roman" w:eastAsia="Times New Roman" w:hAnsi="Times New Roman" w:cs="Times New Roman"/>
          <w:kern w:val="0"/>
          <w:sz w:val="24"/>
          <w:szCs w:val="24"/>
          <w:lang w:eastAsia="et-EE"/>
          <w14:ligatures w14:val="none"/>
        </w:rPr>
        <w:t>(5) Kõik kiirloterii piletid peavad olema varustatud Maksu- ja Tolliameti poolt heaks kiidetud turvaelementidega, mis vastavad kiirloterii korraldusloa taotlemisel koos loteriipileti kavandiga esitatud kirjeldusele.</w:t>
      </w:r>
    </w:p>
    <w:p w14:paraId="2E643A7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86" w:name="para42lg6"/>
      <w:r w:rsidRPr="00EF2833">
        <w:rPr>
          <w:rFonts w:ascii="Times New Roman" w:eastAsia="Times New Roman" w:hAnsi="Times New Roman" w:cs="Times New Roman"/>
          <w:kern w:val="0"/>
          <w:sz w:val="24"/>
          <w:szCs w:val="24"/>
          <w:lang w:eastAsia="et-EE"/>
          <w14:ligatures w14:val="none"/>
        </w:rPr>
        <w:t xml:space="preserve">  </w:t>
      </w:r>
      <w:bookmarkEnd w:id="1086"/>
      <w:r w:rsidRPr="00EF2833">
        <w:rPr>
          <w:rFonts w:ascii="Times New Roman" w:eastAsia="Times New Roman" w:hAnsi="Times New Roman" w:cs="Times New Roman"/>
          <w:kern w:val="0"/>
          <w:sz w:val="24"/>
          <w:szCs w:val="24"/>
          <w:lang w:eastAsia="et-EE"/>
          <w14:ligatures w14:val="none"/>
        </w:rPr>
        <w:t>(6) Võiduga piletid kiirloterii piletite tiraažis peavad olema enne loteriikorraldajale üleandmist jaotatud juhuslikult. Loteriikorraldaja ei tohi mõjutada võiduga piletite paiknemist tiraažis.</w:t>
      </w:r>
    </w:p>
    <w:p w14:paraId="5624C12C"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43. </w:t>
      </w:r>
      <w:bookmarkStart w:id="1087" w:name="para43"/>
      <w:r w:rsidRPr="00EF2833">
        <w:rPr>
          <w:rFonts w:ascii="Times New Roman" w:eastAsia="Times New Roman" w:hAnsi="Times New Roman" w:cs="Times New Roman"/>
          <w:b/>
          <w:bCs/>
          <w:kern w:val="0"/>
          <w:sz w:val="27"/>
          <w:szCs w:val="27"/>
          <w:lang w:eastAsia="et-EE"/>
          <w14:ligatures w14:val="none"/>
        </w:rPr>
        <w:t xml:space="preserve">  </w:t>
      </w:r>
      <w:bookmarkEnd w:id="1087"/>
      <w:r w:rsidRPr="00EF2833">
        <w:rPr>
          <w:rFonts w:ascii="Times New Roman" w:eastAsia="Times New Roman" w:hAnsi="Times New Roman" w:cs="Times New Roman"/>
          <w:b/>
          <w:bCs/>
          <w:kern w:val="0"/>
          <w:sz w:val="27"/>
          <w:szCs w:val="27"/>
          <w:lang w:eastAsia="et-EE"/>
          <w14:ligatures w14:val="none"/>
        </w:rPr>
        <w:t>Loterii mängureeglid</w:t>
      </w:r>
    </w:p>
    <w:p w14:paraId="5B13A72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88" w:name="para43lg1"/>
      <w:r w:rsidRPr="00EF2833">
        <w:rPr>
          <w:rFonts w:ascii="Times New Roman" w:eastAsia="Times New Roman" w:hAnsi="Times New Roman" w:cs="Times New Roman"/>
          <w:kern w:val="0"/>
          <w:sz w:val="24"/>
          <w:szCs w:val="24"/>
          <w:lang w:eastAsia="et-EE"/>
          <w14:ligatures w14:val="none"/>
        </w:rPr>
        <w:t xml:space="preserve">  </w:t>
      </w:r>
      <w:bookmarkEnd w:id="1088"/>
      <w:r w:rsidRPr="00EF2833">
        <w:rPr>
          <w:rFonts w:ascii="Times New Roman" w:eastAsia="Times New Roman" w:hAnsi="Times New Roman" w:cs="Times New Roman"/>
          <w:kern w:val="0"/>
          <w:sz w:val="24"/>
          <w:szCs w:val="24"/>
          <w:lang w:eastAsia="et-EE"/>
          <w14:ligatures w14:val="none"/>
        </w:rPr>
        <w:t>Loterii mängureeglid peavad lisaks käesoleva seaduse § 35 lõikes 1 nimetatule sisaldama:</w:t>
      </w:r>
      <w:r w:rsidRPr="00EF2833">
        <w:rPr>
          <w:rFonts w:ascii="Times New Roman" w:eastAsia="Times New Roman" w:hAnsi="Times New Roman" w:cs="Times New Roman"/>
          <w:kern w:val="0"/>
          <w:sz w:val="24"/>
          <w:szCs w:val="24"/>
          <w:lang w:eastAsia="et-EE"/>
          <w14:ligatures w14:val="none"/>
        </w:rPr>
        <w:br/>
      </w:r>
      <w:bookmarkStart w:id="1089" w:name="para43lg1p1"/>
      <w:r w:rsidRPr="00EF2833">
        <w:rPr>
          <w:rFonts w:ascii="Times New Roman" w:eastAsia="Times New Roman" w:hAnsi="Times New Roman" w:cs="Times New Roman"/>
          <w:kern w:val="0"/>
          <w:sz w:val="24"/>
          <w:szCs w:val="24"/>
          <w:lang w:eastAsia="et-EE"/>
          <w14:ligatures w14:val="none"/>
        </w:rPr>
        <w:t xml:space="preserve">  </w:t>
      </w:r>
      <w:bookmarkEnd w:id="1089"/>
      <w:r w:rsidRPr="00EF2833">
        <w:rPr>
          <w:rFonts w:ascii="Times New Roman" w:eastAsia="Times New Roman" w:hAnsi="Times New Roman" w:cs="Times New Roman"/>
          <w:kern w:val="0"/>
          <w:sz w:val="24"/>
          <w:szCs w:val="24"/>
          <w:lang w:eastAsia="et-EE"/>
          <w14:ligatures w14:val="none"/>
        </w:rPr>
        <w:t>1) loteriipileti realiseerimishinda Eestis kehtivas vääringus, välja arvatud kaubandusliku loterii puhul, ning loteriipileti rikutuks tunnistamise korda;</w:t>
      </w:r>
      <w:r w:rsidRPr="00EF2833">
        <w:rPr>
          <w:rFonts w:ascii="Times New Roman" w:eastAsia="Times New Roman" w:hAnsi="Times New Roman" w:cs="Times New Roman"/>
          <w:kern w:val="0"/>
          <w:sz w:val="24"/>
          <w:szCs w:val="24"/>
          <w:lang w:eastAsia="et-EE"/>
          <w14:ligatures w14:val="none"/>
        </w:rPr>
        <w:br/>
      </w:r>
      <w:bookmarkStart w:id="1090" w:name="para43lg1p2"/>
      <w:r w:rsidRPr="00EF2833">
        <w:rPr>
          <w:rFonts w:ascii="Times New Roman" w:eastAsia="Times New Roman" w:hAnsi="Times New Roman" w:cs="Times New Roman"/>
          <w:kern w:val="0"/>
          <w:sz w:val="24"/>
          <w:szCs w:val="24"/>
          <w:lang w:eastAsia="et-EE"/>
          <w14:ligatures w14:val="none"/>
        </w:rPr>
        <w:t xml:space="preserve">  </w:t>
      </w:r>
      <w:bookmarkEnd w:id="1090"/>
      <w:r w:rsidRPr="00EF2833">
        <w:rPr>
          <w:rFonts w:ascii="Times New Roman" w:eastAsia="Times New Roman" w:hAnsi="Times New Roman" w:cs="Times New Roman"/>
          <w:kern w:val="0"/>
          <w:sz w:val="24"/>
          <w:szCs w:val="24"/>
          <w:lang w:eastAsia="et-EE"/>
          <w14:ligatures w14:val="none"/>
        </w:rPr>
        <w:t>2) klassikalise loterii tulemuste selgitamise ja avalikustamise aega, kohta ja korda;</w:t>
      </w:r>
      <w:r w:rsidRPr="00EF2833">
        <w:rPr>
          <w:rFonts w:ascii="Times New Roman" w:eastAsia="Times New Roman" w:hAnsi="Times New Roman" w:cs="Times New Roman"/>
          <w:kern w:val="0"/>
          <w:sz w:val="24"/>
          <w:szCs w:val="24"/>
          <w:lang w:eastAsia="et-EE"/>
          <w14:ligatures w14:val="none"/>
        </w:rPr>
        <w:br/>
      </w:r>
      <w:bookmarkStart w:id="1091" w:name="para43lg1p3"/>
      <w:r w:rsidRPr="00EF2833">
        <w:rPr>
          <w:rFonts w:ascii="Times New Roman" w:eastAsia="Times New Roman" w:hAnsi="Times New Roman" w:cs="Times New Roman"/>
          <w:kern w:val="0"/>
          <w:sz w:val="24"/>
          <w:szCs w:val="24"/>
          <w:lang w:eastAsia="et-EE"/>
          <w14:ligatures w14:val="none"/>
        </w:rPr>
        <w:t xml:space="preserve">  </w:t>
      </w:r>
      <w:bookmarkEnd w:id="1091"/>
      <w:r w:rsidRPr="00EF2833">
        <w:rPr>
          <w:rFonts w:ascii="Times New Roman" w:eastAsia="Times New Roman" w:hAnsi="Times New Roman" w:cs="Times New Roman"/>
          <w:kern w:val="0"/>
          <w:sz w:val="24"/>
          <w:szCs w:val="24"/>
          <w:lang w:eastAsia="et-EE"/>
          <w14:ligatures w14:val="none"/>
        </w:rPr>
        <w:t>3) kiirloterii piletite tiraaži;</w:t>
      </w:r>
      <w:r w:rsidRPr="00EF2833">
        <w:rPr>
          <w:rFonts w:ascii="Times New Roman" w:eastAsia="Times New Roman" w:hAnsi="Times New Roman" w:cs="Times New Roman"/>
          <w:kern w:val="0"/>
          <w:sz w:val="24"/>
          <w:szCs w:val="24"/>
          <w:lang w:eastAsia="et-EE"/>
          <w14:ligatures w14:val="none"/>
        </w:rPr>
        <w:br/>
      </w:r>
      <w:bookmarkStart w:id="1092" w:name="para43lg1p4"/>
      <w:r w:rsidRPr="00EF2833">
        <w:rPr>
          <w:rFonts w:ascii="Times New Roman" w:eastAsia="Times New Roman" w:hAnsi="Times New Roman" w:cs="Times New Roman"/>
          <w:kern w:val="0"/>
          <w:sz w:val="24"/>
          <w:szCs w:val="24"/>
          <w:lang w:eastAsia="et-EE"/>
          <w14:ligatures w14:val="none"/>
        </w:rPr>
        <w:t xml:space="preserve">  </w:t>
      </w:r>
      <w:bookmarkEnd w:id="1092"/>
      <w:r w:rsidRPr="00EF2833">
        <w:rPr>
          <w:rFonts w:ascii="Times New Roman" w:eastAsia="Times New Roman" w:hAnsi="Times New Roman" w:cs="Times New Roman"/>
          <w:kern w:val="0"/>
          <w:sz w:val="24"/>
          <w:szCs w:val="24"/>
          <w:lang w:eastAsia="et-EE"/>
          <w14:ligatures w14:val="none"/>
        </w:rPr>
        <w:t>4) kiirloterii algus- ja lõpukuupäeva.</w:t>
      </w:r>
    </w:p>
    <w:p w14:paraId="1C013C4C"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44. </w:t>
      </w:r>
      <w:bookmarkStart w:id="1093" w:name="para44"/>
      <w:r w:rsidRPr="00EF2833">
        <w:rPr>
          <w:rFonts w:ascii="Times New Roman" w:eastAsia="Times New Roman" w:hAnsi="Times New Roman" w:cs="Times New Roman"/>
          <w:b/>
          <w:bCs/>
          <w:kern w:val="0"/>
          <w:sz w:val="27"/>
          <w:szCs w:val="27"/>
          <w:lang w:eastAsia="et-EE"/>
          <w14:ligatures w14:val="none"/>
        </w:rPr>
        <w:t xml:space="preserve">  </w:t>
      </w:r>
      <w:bookmarkEnd w:id="1093"/>
      <w:r w:rsidRPr="00EF2833">
        <w:rPr>
          <w:rFonts w:ascii="Times New Roman" w:eastAsia="Times New Roman" w:hAnsi="Times New Roman" w:cs="Times New Roman"/>
          <w:b/>
          <w:bCs/>
          <w:kern w:val="0"/>
          <w:sz w:val="27"/>
          <w:szCs w:val="27"/>
          <w:lang w:eastAsia="et-EE"/>
          <w14:ligatures w14:val="none"/>
        </w:rPr>
        <w:t>Mittetulundusühingu ja sihtasutuse toetuseks loterii korraldamise taotlemine</w:t>
      </w:r>
    </w:p>
    <w:p w14:paraId="7672E60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94" w:name="para44lg1"/>
      <w:r w:rsidRPr="00EF2833">
        <w:rPr>
          <w:rFonts w:ascii="Times New Roman" w:eastAsia="Times New Roman" w:hAnsi="Times New Roman" w:cs="Times New Roman"/>
          <w:kern w:val="0"/>
          <w:sz w:val="24"/>
          <w:szCs w:val="24"/>
          <w:lang w:eastAsia="et-EE"/>
          <w14:ligatures w14:val="none"/>
        </w:rPr>
        <w:t xml:space="preserve">  </w:t>
      </w:r>
      <w:bookmarkEnd w:id="1094"/>
      <w:r w:rsidRPr="00EF2833">
        <w:rPr>
          <w:rFonts w:ascii="Times New Roman" w:eastAsia="Times New Roman" w:hAnsi="Times New Roman" w:cs="Times New Roman"/>
          <w:kern w:val="0"/>
          <w:sz w:val="24"/>
          <w:szCs w:val="24"/>
          <w:lang w:eastAsia="et-EE"/>
          <w14:ligatures w14:val="none"/>
        </w:rPr>
        <w:t>(1) Käesoleva seaduse § 9 lõikes 5 nimetatud äriühing võib korraldada loterii, et koguda rahalisi vahendeid mittetulundusühingu või sihtasutuse põhikirjalise eesmärgi toetuseks.</w:t>
      </w:r>
    </w:p>
    <w:p w14:paraId="30EEAF9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95" w:name="para44lg2"/>
      <w:r w:rsidRPr="00EF2833">
        <w:rPr>
          <w:rFonts w:ascii="Times New Roman" w:eastAsia="Times New Roman" w:hAnsi="Times New Roman" w:cs="Times New Roman"/>
          <w:kern w:val="0"/>
          <w:sz w:val="24"/>
          <w:szCs w:val="24"/>
          <w:lang w:eastAsia="et-EE"/>
          <w14:ligatures w14:val="none"/>
        </w:rPr>
        <w:t xml:space="preserve">  </w:t>
      </w:r>
      <w:bookmarkEnd w:id="1095"/>
      <w:r w:rsidRPr="00EF2833">
        <w:rPr>
          <w:rFonts w:ascii="Times New Roman" w:eastAsia="Times New Roman" w:hAnsi="Times New Roman" w:cs="Times New Roman"/>
          <w:kern w:val="0"/>
          <w:sz w:val="24"/>
          <w:szCs w:val="24"/>
          <w:lang w:eastAsia="et-EE"/>
          <w14:ligatures w14:val="none"/>
        </w:rPr>
        <w:t xml:space="preserve">(2) Mittetulundusühing või sihtasutus, kes soovib oma põhikirjalise eesmärgi toetuseks saada loterii korraldamisest rahalisi vahendeid (edaspidi </w:t>
      </w:r>
      <w:r w:rsidRPr="00EF2833">
        <w:rPr>
          <w:rFonts w:ascii="Times New Roman" w:eastAsia="Times New Roman" w:hAnsi="Times New Roman" w:cs="Times New Roman"/>
          <w:i/>
          <w:iCs/>
          <w:kern w:val="0"/>
          <w:sz w:val="24"/>
          <w:szCs w:val="24"/>
          <w:lang w:eastAsia="et-EE"/>
          <w14:ligatures w14:val="none"/>
        </w:rPr>
        <w:t>toetus</w:t>
      </w:r>
      <w:r w:rsidRPr="00EF2833">
        <w:rPr>
          <w:rFonts w:ascii="Times New Roman" w:eastAsia="Times New Roman" w:hAnsi="Times New Roman" w:cs="Times New Roman"/>
          <w:kern w:val="0"/>
          <w:sz w:val="24"/>
          <w:szCs w:val="24"/>
          <w:lang w:eastAsia="et-EE"/>
          <w14:ligatures w14:val="none"/>
        </w:rPr>
        <w:t>), esitab Rahandusministeeriumile loterii korraldamise taotluse, milles on märgitud:</w:t>
      </w:r>
      <w:r w:rsidRPr="00EF2833">
        <w:rPr>
          <w:rFonts w:ascii="Times New Roman" w:eastAsia="Times New Roman" w:hAnsi="Times New Roman" w:cs="Times New Roman"/>
          <w:kern w:val="0"/>
          <w:sz w:val="24"/>
          <w:szCs w:val="24"/>
          <w:lang w:eastAsia="et-EE"/>
          <w14:ligatures w14:val="none"/>
        </w:rPr>
        <w:br/>
      </w:r>
      <w:bookmarkStart w:id="1096" w:name="para44lg2p1"/>
      <w:r w:rsidRPr="00EF2833">
        <w:rPr>
          <w:rFonts w:ascii="Times New Roman" w:eastAsia="Times New Roman" w:hAnsi="Times New Roman" w:cs="Times New Roman"/>
          <w:kern w:val="0"/>
          <w:sz w:val="24"/>
          <w:szCs w:val="24"/>
          <w:lang w:eastAsia="et-EE"/>
          <w14:ligatures w14:val="none"/>
        </w:rPr>
        <w:t xml:space="preserve">  </w:t>
      </w:r>
      <w:bookmarkEnd w:id="1096"/>
      <w:r w:rsidRPr="00EF2833">
        <w:rPr>
          <w:rFonts w:ascii="Times New Roman" w:eastAsia="Times New Roman" w:hAnsi="Times New Roman" w:cs="Times New Roman"/>
          <w:kern w:val="0"/>
          <w:sz w:val="24"/>
          <w:szCs w:val="24"/>
          <w:lang w:eastAsia="et-EE"/>
          <w14:ligatures w14:val="none"/>
        </w:rPr>
        <w:t>1) mittetulundusühingu või sihtasutuse nimi ja registrikood;</w:t>
      </w:r>
      <w:r w:rsidRPr="00EF2833">
        <w:rPr>
          <w:rFonts w:ascii="Times New Roman" w:eastAsia="Times New Roman" w:hAnsi="Times New Roman" w:cs="Times New Roman"/>
          <w:kern w:val="0"/>
          <w:sz w:val="24"/>
          <w:szCs w:val="24"/>
          <w:lang w:eastAsia="et-EE"/>
          <w14:ligatures w14:val="none"/>
        </w:rPr>
        <w:br/>
      </w:r>
      <w:bookmarkStart w:id="1097" w:name="para44lg2p2"/>
      <w:r w:rsidRPr="00EF2833">
        <w:rPr>
          <w:rFonts w:ascii="Times New Roman" w:eastAsia="Times New Roman" w:hAnsi="Times New Roman" w:cs="Times New Roman"/>
          <w:kern w:val="0"/>
          <w:sz w:val="24"/>
          <w:szCs w:val="24"/>
          <w:lang w:eastAsia="et-EE"/>
          <w14:ligatures w14:val="none"/>
        </w:rPr>
        <w:t xml:space="preserve">  </w:t>
      </w:r>
      <w:bookmarkEnd w:id="1097"/>
      <w:r w:rsidRPr="00EF2833">
        <w:rPr>
          <w:rFonts w:ascii="Times New Roman" w:eastAsia="Times New Roman" w:hAnsi="Times New Roman" w:cs="Times New Roman"/>
          <w:kern w:val="0"/>
          <w:sz w:val="24"/>
          <w:szCs w:val="24"/>
          <w:lang w:eastAsia="et-EE"/>
          <w14:ligatures w14:val="none"/>
        </w:rPr>
        <w:t>2) mittetulundusühingu või sihtasutuse asukoha aadress ja kontaktandmed;</w:t>
      </w:r>
      <w:r w:rsidRPr="00EF2833">
        <w:rPr>
          <w:rFonts w:ascii="Times New Roman" w:eastAsia="Times New Roman" w:hAnsi="Times New Roman" w:cs="Times New Roman"/>
          <w:kern w:val="0"/>
          <w:sz w:val="24"/>
          <w:szCs w:val="24"/>
          <w:lang w:eastAsia="et-EE"/>
          <w14:ligatures w14:val="none"/>
        </w:rPr>
        <w:br/>
      </w:r>
      <w:bookmarkStart w:id="1098" w:name="para44lg2p3"/>
      <w:r w:rsidRPr="00EF2833">
        <w:rPr>
          <w:rFonts w:ascii="Times New Roman" w:eastAsia="Times New Roman" w:hAnsi="Times New Roman" w:cs="Times New Roman"/>
          <w:kern w:val="0"/>
          <w:sz w:val="24"/>
          <w:szCs w:val="24"/>
          <w:lang w:eastAsia="et-EE"/>
          <w14:ligatures w14:val="none"/>
        </w:rPr>
        <w:t xml:space="preserve">  </w:t>
      </w:r>
      <w:bookmarkEnd w:id="1098"/>
      <w:r w:rsidRPr="00EF2833">
        <w:rPr>
          <w:rFonts w:ascii="Times New Roman" w:eastAsia="Times New Roman" w:hAnsi="Times New Roman" w:cs="Times New Roman"/>
          <w:kern w:val="0"/>
          <w:sz w:val="24"/>
          <w:szCs w:val="24"/>
          <w:lang w:eastAsia="et-EE"/>
          <w14:ligatures w14:val="none"/>
        </w:rPr>
        <w:t>3) millise põhikirjalise eesmärgi toetuseks soovitakse loteriid korraldada.</w:t>
      </w:r>
    </w:p>
    <w:p w14:paraId="4FD438F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099" w:name="para44lg3"/>
      <w:r w:rsidRPr="00EF2833">
        <w:rPr>
          <w:rFonts w:ascii="Times New Roman" w:eastAsia="Times New Roman" w:hAnsi="Times New Roman" w:cs="Times New Roman"/>
          <w:kern w:val="0"/>
          <w:sz w:val="24"/>
          <w:szCs w:val="24"/>
          <w:lang w:eastAsia="et-EE"/>
          <w14:ligatures w14:val="none"/>
        </w:rPr>
        <w:t xml:space="preserve">  </w:t>
      </w:r>
      <w:bookmarkEnd w:id="1099"/>
      <w:r w:rsidRPr="00EF2833">
        <w:rPr>
          <w:rFonts w:ascii="Times New Roman" w:eastAsia="Times New Roman" w:hAnsi="Times New Roman" w:cs="Times New Roman"/>
          <w:kern w:val="0"/>
          <w:sz w:val="24"/>
          <w:szCs w:val="24"/>
          <w:lang w:eastAsia="et-EE"/>
          <w14:ligatures w14:val="none"/>
        </w:rPr>
        <w:t>(3) Käesoleva paragrahvi lõikes 2 nimetatud taotlusele lisatakse:</w:t>
      </w:r>
      <w:r w:rsidRPr="00EF2833">
        <w:rPr>
          <w:rFonts w:ascii="Times New Roman" w:eastAsia="Times New Roman" w:hAnsi="Times New Roman" w:cs="Times New Roman"/>
          <w:kern w:val="0"/>
          <w:sz w:val="24"/>
          <w:szCs w:val="24"/>
          <w:lang w:eastAsia="et-EE"/>
          <w14:ligatures w14:val="none"/>
        </w:rPr>
        <w:br/>
      </w:r>
      <w:bookmarkStart w:id="1100" w:name="para44lg3p1"/>
      <w:r w:rsidRPr="00EF2833">
        <w:rPr>
          <w:rFonts w:ascii="Times New Roman" w:eastAsia="Times New Roman" w:hAnsi="Times New Roman" w:cs="Times New Roman"/>
          <w:kern w:val="0"/>
          <w:sz w:val="24"/>
          <w:szCs w:val="24"/>
          <w:lang w:eastAsia="et-EE"/>
          <w14:ligatures w14:val="none"/>
        </w:rPr>
        <w:t xml:space="preserve">  </w:t>
      </w:r>
      <w:bookmarkEnd w:id="1100"/>
      <w:r w:rsidRPr="00EF2833">
        <w:rPr>
          <w:rFonts w:ascii="Times New Roman" w:eastAsia="Times New Roman" w:hAnsi="Times New Roman" w:cs="Times New Roman"/>
          <w:kern w:val="0"/>
          <w:sz w:val="24"/>
          <w:szCs w:val="24"/>
          <w:lang w:eastAsia="et-EE"/>
          <w14:ligatures w14:val="none"/>
        </w:rPr>
        <w:t>1) mittetulundusühingu või sihtasutuse viimase kolme aasta majandusaasta aruanded, kui mittetulundusühing või sihtasutus on nii kaua tegutsenud ja majandusaasta aruanded pole kättesaadavad äriregistri elektroonilise teabesüsteemi kaudu;</w:t>
      </w:r>
      <w:r w:rsidRPr="00EF2833">
        <w:rPr>
          <w:rFonts w:ascii="Times New Roman" w:eastAsia="Times New Roman" w:hAnsi="Times New Roman" w:cs="Times New Roman"/>
          <w:kern w:val="0"/>
          <w:sz w:val="24"/>
          <w:szCs w:val="24"/>
          <w:lang w:eastAsia="et-EE"/>
          <w14:ligatures w14:val="none"/>
        </w:rPr>
        <w:br/>
      </w:r>
      <w:bookmarkStart w:id="1101" w:name="para44lg3p2"/>
      <w:r w:rsidRPr="00EF2833">
        <w:rPr>
          <w:rFonts w:ascii="Times New Roman" w:eastAsia="Times New Roman" w:hAnsi="Times New Roman" w:cs="Times New Roman"/>
          <w:kern w:val="0"/>
          <w:sz w:val="24"/>
          <w:szCs w:val="24"/>
          <w:lang w:eastAsia="et-EE"/>
          <w14:ligatures w14:val="none"/>
        </w:rPr>
        <w:t xml:space="preserve">  </w:t>
      </w:r>
      <w:bookmarkEnd w:id="1101"/>
      <w:r w:rsidRPr="00EF2833">
        <w:rPr>
          <w:rFonts w:ascii="Times New Roman" w:eastAsia="Times New Roman" w:hAnsi="Times New Roman" w:cs="Times New Roman"/>
          <w:kern w:val="0"/>
          <w:sz w:val="24"/>
          <w:szCs w:val="24"/>
          <w:lang w:eastAsia="et-EE"/>
          <w14:ligatures w14:val="none"/>
        </w:rPr>
        <w:t>2) mittetulundusühingu või sihtasutuse kinnitus, et toetust kasutatakse üksnes käesoleva paragrahvi lõike 2 punktis 3 nimetatud põhikirjalise eesmärgi toetuseks;</w:t>
      </w:r>
      <w:r w:rsidRPr="00EF2833">
        <w:rPr>
          <w:rFonts w:ascii="Times New Roman" w:eastAsia="Times New Roman" w:hAnsi="Times New Roman" w:cs="Times New Roman"/>
          <w:kern w:val="0"/>
          <w:sz w:val="24"/>
          <w:szCs w:val="24"/>
          <w:lang w:eastAsia="et-EE"/>
          <w14:ligatures w14:val="none"/>
        </w:rPr>
        <w:br/>
      </w:r>
      <w:bookmarkStart w:id="1102" w:name="para44lg3p3"/>
      <w:r w:rsidRPr="00EF2833">
        <w:rPr>
          <w:rFonts w:ascii="Times New Roman" w:eastAsia="Times New Roman" w:hAnsi="Times New Roman" w:cs="Times New Roman"/>
          <w:kern w:val="0"/>
          <w:sz w:val="24"/>
          <w:szCs w:val="24"/>
          <w:lang w:eastAsia="et-EE"/>
          <w14:ligatures w14:val="none"/>
        </w:rPr>
        <w:t xml:space="preserve">  </w:t>
      </w:r>
      <w:bookmarkEnd w:id="1102"/>
      <w:r w:rsidRPr="00EF2833">
        <w:rPr>
          <w:rFonts w:ascii="Times New Roman" w:eastAsia="Times New Roman" w:hAnsi="Times New Roman" w:cs="Times New Roman"/>
          <w:kern w:val="0"/>
          <w:sz w:val="24"/>
          <w:szCs w:val="24"/>
          <w:lang w:eastAsia="et-EE"/>
          <w14:ligatures w14:val="none"/>
        </w:rPr>
        <w:t xml:space="preserve">3) kirjeldus, kuidas mittetulundusühing või sihtasutus kohustub toetust jagama põhikirjalise eesmärgi saavutamist tagavate tegevuste vahel (edaspidi </w:t>
      </w:r>
      <w:r w:rsidRPr="00EF2833">
        <w:rPr>
          <w:rFonts w:ascii="Times New Roman" w:eastAsia="Times New Roman" w:hAnsi="Times New Roman" w:cs="Times New Roman"/>
          <w:i/>
          <w:iCs/>
          <w:kern w:val="0"/>
          <w:sz w:val="24"/>
          <w:szCs w:val="24"/>
          <w:lang w:eastAsia="et-EE"/>
          <w14:ligatures w14:val="none"/>
        </w:rPr>
        <w:t>toetuse kasutamise plaan</w:t>
      </w:r>
      <w:r w:rsidRPr="00EF2833">
        <w:rPr>
          <w:rFonts w:ascii="Times New Roman" w:eastAsia="Times New Roman" w:hAnsi="Times New Roman" w:cs="Times New Roman"/>
          <w:kern w:val="0"/>
          <w:sz w:val="24"/>
          <w:szCs w:val="24"/>
          <w:lang w:eastAsia="et-EE"/>
          <w14:ligatures w14:val="none"/>
        </w:rPr>
        <w:t>);</w:t>
      </w:r>
      <w:r w:rsidRPr="00EF2833">
        <w:rPr>
          <w:rFonts w:ascii="Times New Roman" w:eastAsia="Times New Roman" w:hAnsi="Times New Roman" w:cs="Times New Roman"/>
          <w:kern w:val="0"/>
          <w:sz w:val="24"/>
          <w:szCs w:val="24"/>
          <w:lang w:eastAsia="et-EE"/>
          <w14:ligatures w14:val="none"/>
        </w:rPr>
        <w:br/>
      </w:r>
      <w:bookmarkStart w:id="1103" w:name="para44lg3p4"/>
      <w:r w:rsidRPr="00EF2833">
        <w:rPr>
          <w:rFonts w:ascii="Times New Roman" w:eastAsia="Times New Roman" w:hAnsi="Times New Roman" w:cs="Times New Roman"/>
          <w:kern w:val="0"/>
          <w:sz w:val="24"/>
          <w:szCs w:val="24"/>
          <w:lang w:eastAsia="et-EE"/>
          <w14:ligatures w14:val="none"/>
        </w:rPr>
        <w:t xml:space="preserve">  </w:t>
      </w:r>
      <w:bookmarkEnd w:id="1103"/>
      <w:r w:rsidRPr="00EF2833">
        <w:rPr>
          <w:rFonts w:ascii="Times New Roman" w:eastAsia="Times New Roman" w:hAnsi="Times New Roman" w:cs="Times New Roman"/>
          <w:kern w:val="0"/>
          <w:sz w:val="24"/>
          <w:szCs w:val="24"/>
          <w:lang w:eastAsia="et-EE"/>
          <w14:ligatures w14:val="none"/>
        </w:rPr>
        <w:t>4) kavandatava loterii kirjeldus, sealhulgas planeeritav loteriipiletite müügivõrgu kirjeldus.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04" w:author="727SE" w:date="2025-10-08T13:42:00Z" w16du:dateUtc="2025-10-08T10:42:00Z">
            <w:rPr/>
          </w:rPrChange>
        </w:rPr>
        <w:fldChar w:fldCharType="begin"/>
      </w:r>
      <w:r w:rsidRPr="00EF2833">
        <w:rPr>
          <w:rFonts w:ascii="Times New Roman" w:hAnsi="Times New Roman"/>
          <w:kern w:val="0"/>
          <w:sz w:val="24"/>
          <w14:ligatures w14:val="none"/>
          <w:rPrChange w:id="1105"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10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0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10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1B99F2D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09" w:name="para44lg4"/>
      <w:r w:rsidRPr="00EF2833">
        <w:rPr>
          <w:rFonts w:ascii="Times New Roman" w:eastAsia="Times New Roman" w:hAnsi="Times New Roman" w:cs="Times New Roman"/>
          <w:kern w:val="0"/>
          <w:sz w:val="24"/>
          <w:szCs w:val="24"/>
          <w:lang w:eastAsia="et-EE"/>
          <w14:ligatures w14:val="none"/>
        </w:rPr>
        <w:t xml:space="preserve">  </w:t>
      </w:r>
      <w:bookmarkEnd w:id="1109"/>
      <w:r w:rsidRPr="00EF2833">
        <w:rPr>
          <w:rFonts w:ascii="Times New Roman" w:eastAsia="Times New Roman" w:hAnsi="Times New Roman" w:cs="Times New Roman"/>
          <w:kern w:val="0"/>
          <w:sz w:val="24"/>
          <w:szCs w:val="24"/>
          <w:lang w:eastAsia="et-EE"/>
          <w14:ligatures w14:val="none"/>
        </w:rPr>
        <w:t>(4) Taotlusele võib lisada täiendavaid materjale ja selgitusi mittetulundusühingu või sihtasutuse tegevuse, eesmärkide ja maine kohta.</w:t>
      </w:r>
    </w:p>
    <w:p w14:paraId="7C04C6F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0" w:name="para44lg5"/>
      <w:r w:rsidRPr="00EF2833">
        <w:rPr>
          <w:rFonts w:ascii="Times New Roman" w:eastAsia="Times New Roman" w:hAnsi="Times New Roman" w:cs="Times New Roman"/>
          <w:kern w:val="0"/>
          <w:sz w:val="24"/>
          <w:szCs w:val="24"/>
          <w:lang w:eastAsia="et-EE"/>
          <w14:ligatures w14:val="none"/>
        </w:rPr>
        <w:t xml:space="preserve">  </w:t>
      </w:r>
      <w:bookmarkEnd w:id="1110"/>
      <w:r w:rsidRPr="00EF2833">
        <w:rPr>
          <w:rFonts w:ascii="Times New Roman" w:eastAsia="Times New Roman" w:hAnsi="Times New Roman" w:cs="Times New Roman"/>
          <w:kern w:val="0"/>
          <w:sz w:val="24"/>
          <w:szCs w:val="24"/>
          <w:lang w:eastAsia="et-EE"/>
          <w14:ligatures w14:val="none"/>
        </w:rPr>
        <w:t>(5) Käesoleva paragrahvi lõikes 2 nimetatud taotluse võib esitada mittetulundusühing või sihtasutus, mis on kantud tulumaksuseaduses sätestatud tulumaksusoodustusega mittetulundusühingute ja sihtasutuste nimekirja ning mis vastab nimekirja kantud mittetulundusühingutele ja sihtasutustele kehtestatud nõuetele.</w:t>
      </w:r>
    </w:p>
    <w:p w14:paraId="5E50D9E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45. </w:t>
      </w:r>
      <w:bookmarkStart w:id="1111" w:name="para45"/>
      <w:r w:rsidRPr="00EF2833">
        <w:rPr>
          <w:rFonts w:ascii="Times New Roman" w:eastAsia="Times New Roman" w:hAnsi="Times New Roman" w:cs="Times New Roman"/>
          <w:b/>
          <w:bCs/>
          <w:kern w:val="0"/>
          <w:sz w:val="27"/>
          <w:szCs w:val="27"/>
          <w:lang w:eastAsia="et-EE"/>
          <w14:ligatures w14:val="none"/>
        </w:rPr>
        <w:t xml:space="preserve">  </w:t>
      </w:r>
      <w:bookmarkEnd w:id="1111"/>
      <w:r w:rsidRPr="00EF2833">
        <w:rPr>
          <w:rFonts w:ascii="Times New Roman" w:eastAsia="Times New Roman" w:hAnsi="Times New Roman" w:cs="Times New Roman"/>
          <w:b/>
          <w:bCs/>
          <w:kern w:val="0"/>
          <w:sz w:val="27"/>
          <w:szCs w:val="27"/>
          <w:lang w:eastAsia="et-EE"/>
          <w14:ligatures w14:val="none"/>
        </w:rPr>
        <w:t>Mittetulundusühingu ja sihtasutuse toetuseks loterii korraldamine</w:t>
      </w:r>
    </w:p>
    <w:p w14:paraId="5EC532E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2" w:name="para45lg1"/>
      <w:r w:rsidRPr="00EF2833">
        <w:rPr>
          <w:rFonts w:ascii="Times New Roman" w:eastAsia="Times New Roman" w:hAnsi="Times New Roman" w:cs="Times New Roman"/>
          <w:kern w:val="0"/>
          <w:sz w:val="24"/>
          <w:szCs w:val="24"/>
          <w:lang w:eastAsia="et-EE"/>
          <w14:ligatures w14:val="none"/>
        </w:rPr>
        <w:t xml:space="preserve">  </w:t>
      </w:r>
      <w:bookmarkEnd w:id="1112"/>
      <w:r w:rsidRPr="00EF2833">
        <w:rPr>
          <w:rFonts w:ascii="Times New Roman" w:eastAsia="Times New Roman" w:hAnsi="Times New Roman" w:cs="Times New Roman"/>
          <w:kern w:val="0"/>
          <w:sz w:val="24"/>
          <w:szCs w:val="24"/>
          <w:lang w:eastAsia="et-EE"/>
          <w14:ligatures w14:val="none"/>
        </w:rPr>
        <w:t>(1) Kui mittetulundusühing või sihtasutus vastab käesoleva seaduse § 44 lõikes 5 nimetatud nõuetele, esitab Rahandusministeerium loterii korraldamise taotluse käesoleva seaduse § 9 lõikes 5 nimetatud äriühingule arvamuse avaldamiseks.</w:t>
      </w:r>
    </w:p>
    <w:p w14:paraId="4E3FF2D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3" w:name="para45lg2"/>
      <w:r w:rsidRPr="00EF2833">
        <w:rPr>
          <w:rFonts w:ascii="Times New Roman" w:eastAsia="Times New Roman" w:hAnsi="Times New Roman" w:cs="Times New Roman"/>
          <w:kern w:val="0"/>
          <w:sz w:val="24"/>
          <w:szCs w:val="24"/>
          <w:lang w:eastAsia="et-EE"/>
          <w14:ligatures w14:val="none"/>
        </w:rPr>
        <w:t xml:space="preserve">  </w:t>
      </w:r>
      <w:bookmarkEnd w:id="1113"/>
      <w:r w:rsidRPr="00EF2833">
        <w:rPr>
          <w:rFonts w:ascii="Times New Roman" w:eastAsia="Times New Roman" w:hAnsi="Times New Roman" w:cs="Times New Roman"/>
          <w:kern w:val="0"/>
          <w:sz w:val="24"/>
          <w:szCs w:val="24"/>
          <w:lang w:eastAsia="et-EE"/>
          <w14:ligatures w14:val="none"/>
        </w:rPr>
        <w:t>(2) Käesoleva seaduse § 9 lõikes 5 nimetatud äriühing koostab ühe kuu jooksul käesoleva paragrahvi lõikes 1 nimetatud taotluse saamisest arvates kirjaliku arvamuse, mis sisaldab hinnangu vähemalt järgmistele asjaoludele:</w:t>
      </w:r>
      <w:r w:rsidRPr="00EF2833">
        <w:rPr>
          <w:rFonts w:ascii="Times New Roman" w:eastAsia="Times New Roman" w:hAnsi="Times New Roman" w:cs="Times New Roman"/>
          <w:kern w:val="0"/>
          <w:sz w:val="24"/>
          <w:szCs w:val="24"/>
          <w:lang w:eastAsia="et-EE"/>
          <w14:ligatures w14:val="none"/>
        </w:rPr>
        <w:br/>
      </w:r>
      <w:bookmarkStart w:id="1114" w:name="para45lg2p1"/>
      <w:r w:rsidRPr="00EF2833">
        <w:rPr>
          <w:rFonts w:ascii="Times New Roman" w:eastAsia="Times New Roman" w:hAnsi="Times New Roman" w:cs="Times New Roman"/>
          <w:kern w:val="0"/>
          <w:sz w:val="24"/>
          <w:szCs w:val="24"/>
          <w:lang w:eastAsia="et-EE"/>
          <w14:ligatures w14:val="none"/>
        </w:rPr>
        <w:t xml:space="preserve">  </w:t>
      </w:r>
      <w:bookmarkEnd w:id="1114"/>
      <w:r w:rsidRPr="00EF2833">
        <w:rPr>
          <w:rFonts w:ascii="Times New Roman" w:eastAsia="Times New Roman" w:hAnsi="Times New Roman" w:cs="Times New Roman"/>
          <w:kern w:val="0"/>
          <w:sz w:val="24"/>
          <w:szCs w:val="24"/>
          <w:lang w:eastAsia="et-EE"/>
          <w14:ligatures w14:val="none"/>
        </w:rPr>
        <w:t>1) kas loterii korraldamine on kooskõlas vastutustundliku loteriimängimise põhimõtetega ja liigse mängimise ennetamise eesmärgiga;</w:t>
      </w:r>
      <w:r w:rsidRPr="00EF2833">
        <w:rPr>
          <w:rFonts w:ascii="Times New Roman" w:eastAsia="Times New Roman" w:hAnsi="Times New Roman" w:cs="Times New Roman"/>
          <w:kern w:val="0"/>
          <w:sz w:val="24"/>
          <w:szCs w:val="24"/>
          <w:lang w:eastAsia="et-EE"/>
          <w14:ligatures w14:val="none"/>
        </w:rPr>
        <w:br/>
      </w:r>
      <w:bookmarkStart w:id="1115" w:name="para45lg2p2"/>
      <w:r w:rsidRPr="00EF2833">
        <w:rPr>
          <w:rFonts w:ascii="Times New Roman" w:eastAsia="Times New Roman" w:hAnsi="Times New Roman" w:cs="Times New Roman"/>
          <w:kern w:val="0"/>
          <w:sz w:val="24"/>
          <w:szCs w:val="24"/>
          <w:lang w:eastAsia="et-EE"/>
          <w14:ligatures w14:val="none"/>
        </w:rPr>
        <w:t xml:space="preserve">  </w:t>
      </w:r>
      <w:bookmarkEnd w:id="1115"/>
      <w:r w:rsidRPr="00EF2833">
        <w:rPr>
          <w:rFonts w:ascii="Times New Roman" w:eastAsia="Times New Roman" w:hAnsi="Times New Roman" w:cs="Times New Roman"/>
          <w:kern w:val="0"/>
          <w:sz w:val="24"/>
          <w:szCs w:val="24"/>
          <w:lang w:eastAsia="et-EE"/>
          <w14:ligatures w14:val="none"/>
        </w:rPr>
        <w:t>2) loterii korraldamise majanduslikule otstarbekusele.</w:t>
      </w:r>
    </w:p>
    <w:p w14:paraId="0654BB5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6" w:name="para45lg3"/>
      <w:r w:rsidRPr="00EF2833">
        <w:rPr>
          <w:rFonts w:ascii="Times New Roman" w:eastAsia="Times New Roman" w:hAnsi="Times New Roman" w:cs="Times New Roman"/>
          <w:kern w:val="0"/>
          <w:sz w:val="24"/>
          <w:szCs w:val="24"/>
          <w:lang w:eastAsia="et-EE"/>
          <w14:ligatures w14:val="none"/>
        </w:rPr>
        <w:t xml:space="preserve">  </w:t>
      </w:r>
      <w:bookmarkEnd w:id="1116"/>
      <w:r w:rsidRPr="00EF2833">
        <w:rPr>
          <w:rFonts w:ascii="Times New Roman" w:eastAsia="Times New Roman" w:hAnsi="Times New Roman" w:cs="Times New Roman"/>
          <w:kern w:val="0"/>
          <w:sz w:val="24"/>
          <w:szCs w:val="24"/>
          <w:lang w:eastAsia="et-EE"/>
          <w14:ligatures w14:val="none"/>
        </w:rPr>
        <w:t>(3) Arvamus edastatakse kirjalikku taasesitamist võimaldavas vormis Rahandusministeeriumile ja käesoleva seaduse § 44 lõikes 2 nimetatud taotluse esitanud mittetulundusühingule või sihtasutusele.</w:t>
      </w:r>
    </w:p>
    <w:p w14:paraId="7BA2BA4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7" w:name="para45lg4"/>
      <w:r w:rsidRPr="00EF2833">
        <w:rPr>
          <w:rFonts w:ascii="Times New Roman" w:eastAsia="Times New Roman" w:hAnsi="Times New Roman" w:cs="Times New Roman"/>
          <w:kern w:val="0"/>
          <w:sz w:val="24"/>
          <w:szCs w:val="24"/>
          <w:lang w:eastAsia="et-EE"/>
          <w14:ligatures w14:val="none"/>
        </w:rPr>
        <w:t xml:space="preserve">  </w:t>
      </w:r>
      <w:bookmarkEnd w:id="1117"/>
      <w:r w:rsidRPr="00EF2833">
        <w:rPr>
          <w:rFonts w:ascii="Times New Roman" w:eastAsia="Times New Roman" w:hAnsi="Times New Roman" w:cs="Times New Roman"/>
          <w:kern w:val="0"/>
          <w:sz w:val="24"/>
          <w:szCs w:val="24"/>
          <w:lang w:eastAsia="et-EE"/>
          <w14:ligatures w14:val="none"/>
        </w:rPr>
        <w:t>(4) Mittetulundusühingule või sihtasutusele üle kantav toetus peab moodustama vähemalt 55 protsenti loterii korraldamise müügitulu ja kulude vahest. Kuludena arvestatakse loterii korraldamise otseseid kulusid ja loterii korraldamisega seotud kaudseid kulusid.</w:t>
      </w:r>
    </w:p>
    <w:p w14:paraId="2CD174A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18" w:name="para45lg5"/>
      <w:r w:rsidRPr="00EF2833">
        <w:rPr>
          <w:rFonts w:ascii="Times New Roman" w:eastAsia="Times New Roman" w:hAnsi="Times New Roman" w:cs="Times New Roman"/>
          <w:kern w:val="0"/>
          <w:sz w:val="24"/>
          <w:szCs w:val="24"/>
          <w:lang w:eastAsia="et-EE"/>
          <w14:ligatures w14:val="none"/>
        </w:rPr>
        <w:t xml:space="preserve">  </w:t>
      </w:r>
      <w:bookmarkEnd w:id="1118"/>
      <w:r w:rsidRPr="00EF2833">
        <w:rPr>
          <w:rFonts w:ascii="Times New Roman" w:eastAsia="Times New Roman" w:hAnsi="Times New Roman" w:cs="Times New Roman"/>
          <w:kern w:val="0"/>
          <w:sz w:val="24"/>
          <w:szCs w:val="24"/>
          <w:lang w:eastAsia="et-EE"/>
          <w14:ligatures w14:val="none"/>
        </w:rPr>
        <w:t>(5) Käesoleva seaduse § 9 lõikes 5 nimetatud äriühing jätab toetuse mittetulundusühingule või sihtasutusele üle kandmata või see kantakse tagasi käesoleva seaduse § 9 lõikes 5 nimetatud äriühingule, kui loterii korraldamise ajal:</w:t>
      </w:r>
      <w:r w:rsidRPr="00EF2833">
        <w:rPr>
          <w:rFonts w:ascii="Times New Roman" w:eastAsia="Times New Roman" w:hAnsi="Times New Roman" w:cs="Times New Roman"/>
          <w:kern w:val="0"/>
          <w:sz w:val="24"/>
          <w:szCs w:val="24"/>
          <w:lang w:eastAsia="et-EE"/>
          <w14:ligatures w14:val="none"/>
        </w:rPr>
        <w:br/>
      </w:r>
      <w:bookmarkStart w:id="1119" w:name="para45lg5p1"/>
      <w:r w:rsidRPr="00EF2833">
        <w:rPr>
          <w:rFonts w:ascii="Times New Roman" w:eastAsia="Times New Roman" w:hAnsi="Times New Roman" w:cs="Times New Roman"/>
          <w:kern w:val="0"/>
          <w:sz w:val="24"/>
          <w:szCs w:val="24"/>
          <w:lang w:eastAsia="et-EE"/>
          <w14:ligatures w14:val="none"/>
        </w:rPr>
        <w:t xml:space="preserve">  </w:t>
      </w:r>
      <w:bookmarkEnd w:id="1119"/>
      <w:r w:rsidRPr="00EF2833">
        <w:rPr>
          <w:rFonts w:ascii="Times New Roman" w:eastAsia="Times New Roman" w:hAnsi="Times New Roman" w:cs="Times New Roman"/>
          <w:kern w:val="0"/>
          <w:sz w:val="24"/>
          <w:szCs w:val="24"/>
          <w:lang w:eastAsia="et-EE"/>
          <w14:ligatures w14:val="none"/>
        </w:rPr>
        <w:t>1) esitab mittetulundusühing või sihtasutus käesoleva seaduse § 9 lõikes 5 nimetatud äriühingule avalduse toetusest loobumiseks;</w:t>
      </w:r>
      <w:r w:rsidRPr="00EF2833">
        <w:rPr>
          <w:rFonts w:ascii="Times New Roman" w:eastAsia="Times New Roman" w:hAnsi="Times New Roman" w:cs="Times New Roman"/>
          <w:kern w:val="0"/>
          <w:sz w:val="24"/>
          <w:szCs w:val="24"/>
          <w:lang w:eastAsia="et-EE"/>
          <w14:ligatures w14:val="none"/>
        </w:rPr>
        <w:br/>
      </w:r>
      <w:bookmarkStart w:id="1120" w:name="para45lg5p2"/>
      <w:r w:rsidRPr="00EF2833">
        <w:rPr>
          <w:rFonts w:ascii="Times New Roman" w:eastAsia="Times New Roman" w:hAnsi="Times New Roman" w:cs="Times New Roman"/>
          <w:kern w:val="0"/>
          <w:sz w:val="24"/>
          <w:szCs w:val="24"/>
          <w:lang w:eastAsia="et-EE"/>
          <w14:ligatures w14:val="none"/>
        </w:rPr>
        <w:t xml:space="preserve">  </w:t>
      </w:r>
      <w:bookmarkEnd w:id="1120"/>
      <w:r w:rsidRPr="00EF2833">
        <w:rPr>
          <w:rFonts w:ascii="Times New Roman" w:eastAsia="Times New Roman" w:hAnsi="Times New Roman" w:cs="Times New Roman"/>
          <w:kern w:val="0"/>
          <w:sz w:val="24"/>
          <w:szCs w:val="24"/>
          <w:lang w:eastAsia="et-EE"/>
          <w14:ligatures w14:val="none"/>
        </w:rPr>
        <w:t>2) on Vabariigi Valitsuse korraldusega mittetulundusühingult või sihtasutuselt võetud õigus toetust saada;</w:t>
      </w:r>
      <w:r w:rsidRPr="00EF2833">
        <w:rPr>
          <w:rFonts w:ascii="Times New Roman" w:eastAsia="Times New Roman" w:hAnsi="Times New Roman" w:cs="Times New Roman"/>
          <w:kern w:val="0"/>
          <w:sz w:val="24"/>
          <w:szCs w:val="24"/>
          <w:lang w:eastAsia="et-EE"/>
          <w14:ligatures w14:val="none"/>
        </w:rPr>
        <w:br/>
      </w:r>
      <w:bookmarkStart w:id="1121" w:name="para45lg5p3"/>
      <w:r w:rsidRPr="00EF2833">
        <w:rPr>
          <w:rFonts w:ascii="Times New Roman" w:eastAsia="Times New Roman" w:hAnsi="Times New Roman" w:cs="Times New Roman"/>
          <w:kern w:val="0"/>
          <w:sz w:val="24"/>
          <w:szCs w:val="24"/>
          <w:lang w:eastAsia="et-EE"/>
          <w14:ligatures w14:val="none"/>
        </w:rPr>
        <w:t xml:space="preserve">  </w:t>
      </w:r>
      <w:bookmarkEnd w:id="1121"/>
      <w:r w:rsidRPr="00EF2833">
        <w:rPr>
          <w:rFonts w:ascii="Times New Roman" w:eastAsia="Times New Roman" w:hAnsi="Times New Roman" w:cs="Times New Roman"/>
          <w:kern w:val="0"/>
          <w:sz w:val="24"/>
          <w:szCs w:val="24"/>
          <w:lang w:eastAsia="et-EE"/>
          <w14:ligatures w14:val="none"/>
        </w:rPr>
        <w:t>3) on mittetulundusühing või sihtasutus kustutatud mittetulundusühingute ja sihtasutuste registrist;</w:t>
      </w:r>
      <w:r w:rsidRPr="00EF2833">
        <w:rPr>
          <w:rFonts w:ascii="Times New Roman" w:eastAsia="Times New Roman" w:hAnsi="Times New Roman" w:cs="Times New Roman"/>
          <w:kern w:val="0"/>
          <w:sz w:val="24"/>
          <w:szCs w:val="24"/>
          <w:lang w:eastAsia="et-EE"/>
          <w14:ligatures w14:val="none"/>
        </w:rPr>
        <w:br/>
      </w:r>
      <w:bookmarkStart w:id="1122" w:name="para45lg5p4"/>
      <w:r w:rsidRPr="00EF2833">
        <w:rPr>
          <w:rFonts w:ascii="Times New Roman" w:eastAsia="Times New Roman" w:hAnsi="Times New Roman" w:cs="Times New Roman"/>
          <w:kern w:val="0"/>
          <w:sz w:val="24"/>
          <w:szCs w:val="24"/>
          <w:lang w:eastAsia="et-EE"/>
          <w14:ligatures w14:val="none"/>
        </w:rPr>
        <w:t xml:space="preserve">  </w:t>
      </w:r>
      <w:bookmarkEnd w:id="1122"/>
      <w:r w:rsidRPr="00EF2833">
        <w:rPr>
          <w:rFonts w:ascii="Times New Roman" w:eastAsia="Times New Roman" w:hAnsi="Times New Roman" w:cs="Times New Roman"/>
          <w:kern w:val="0"/>
          <w:sz w:val="24"/>
          <w:szCs w:val="24"/>
          <w:lang w:eastAsia="et-EE"/>
          <w14:ligatures w14:val="none"/>
        </w:rPr>
        <w:t>4) on Vabariigi Valitsus otsustanud mittetulundusühingu või sihtasutuse kustutada tulumaksuseaduses sätestatud tulumaksusoodustusega mittetulundusühingute ja sihtasutuste nimekirjast.</w:t>
      </w:r>
    </w:p>
    <w:p w14:paraId="7A745D4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23" w:name="para45lg6"/>
      <w:r w:rsidRPr="00EF2833">
        <w:rPr>
          <w:rFonts w:ascii="Times New Roman" w:eastAsia="Times New Roman" w:hAnsi="Times New Roman" w:cs="Times New Roman"/>
          <w:kern w:val="0"/>
          <w:sz w:val="24"/>
          <w:szCs w:val="24"/>
          <w:lang w:eastAsia="et-EE"/>
          <w14:ligatures w14:val="none"/>
        </w:rPr>
        <w:t xml:space="preserve">  </w:t>
      </w:r>
      <w:bookmarkEnd w:id="1123"/>
      <w:r w:rsidRPr="00EF2833">
        <w:rPr>
          <w:rFonts w:ascii="Times New Roman" w:eastAsia="Times New Roman" w:hAnsi="Times New Roman" w:cs="Times New Roman"/>
          <w:kern w:val="0"/>
          <w:sz w:val="24"/>
          <w:szCs w:val="24"/>
          <w:lang w:eastAsia="et-EE"/>
          <w14:ligatures w14:val="none"/>
        </w:rPr>
        <w:t>(6) Mittetulundusühing või sihtasutus esitab käesoleva seaduse § 9 lõikes 5 nimetatud äriühingule Eestis tegutseva krediidiasutuse garantii loterii korraldamise eeldatavate kulude ulatuses.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24" w:author="727SE" w:date="2025-10-08T13:42:00Z" w16du:dateUtc="2025-10-08T10:42:00Z">
            <w:rPr/>
          </w:rPrChange>
        </w:rPr>
        <w:fldChar w:fldCharType="begin"/>
      </w:r>
      <w:r w:rsidRPr="00EF2833">
        <w:rPr>
          <w:rFonts w:ascii="Times New Roman" w:hAnsi="Times New Roman"/>
          <w:kern w:val="0"/>
          <w:sz w:val="24"/>
          <w14:ligatures w14:val="none"/>
          <w:rPrChange w:id="1125"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12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2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12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5D2AE18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29" w:name="para45lg7"/>
      <w:r w:rsidRPr="00EF2833">
        <w:rPr>
          <w:rFonts w:ascii="Times New Roman" w:eastAsia="Times New Roman" w:hAnsi="Times New Roman" w:cs="Times New Roman"/>
          <w:kern w:val="0"/>
          <w:sz w:val="24"/>
          <w:szCs w:val="24"/>
          <w:lang w:eastAsia="et-EE"/>
          <w14:ligatures w14:val="none"/>
        </w:rPr>
        <w:t xml:space="preserve">  </w:t>
      </w:r>
      <w:bookmarkEnd w:id="1129"/>
      <w:r w:rsidRPr="00EF2833">
        <w:rPr>
          <w:rFonts w:ascii="Times New Roman" w:eastAsia="Times New Roman" w:hAnsi="Times New Roman" w:cs="Times New Roman"/>
          <w:kern w:val="0"/>
          <w:sz w:val="24"/>
          <w:szCs w:val="24"/>
          <w:lang w:eastAsia="et-EE"/>
          <w14:ligatures w14:val="none"/>
        </w:rPr>
        <w:t>(7) Mittetulundusühingul või sihtasutusel ei ole õigust nõuda käesoleva seaduse § 9 lõikes 5 nimetatud äriühingult selle müügivõrgu kasutamisõigust.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30" w:author="727SE" w:date="2025-10-08T13:42:00Z" w16du:dateUtc="2025-10-08T10:42:00Z">
            <w:rPr/>
          </w:rPrChange>
        </w:rPr>
        <w:fldChar w:fldCharType="begin"/>
      </w:r>
      <w:r w:rsidRPr="00EF2833">
        <w:rPr>
          <w:rFonts w:ascii="Times New Roman" w:hAnsi="Times New Roman"/>
          <w:kern w:val="0"/>
          <w:sz w:val="24"/>
          <w14:ligatures w14:val="none"/>
          <w:rPrChange w:id="1131"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13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3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13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511BD522"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46. </w:t>
      </w:r>
      <w:bookmarkStart w:id="1135" w:name="para46"/>
      <w:r w:rsidRPr="00EF2833">
        <w:rPr>
          <w:rFonts w:ascii="Times New Roman" w:eastAsia="Times New Roman" w:hAnsi="Times New Roman" w:cs="Times New Roman"/>
          <w:b/>
          <w:bCs/>
          <w:kern w:val="0"/>
          <w:sz w:val="27"/>
          <w:szCs w:val="27"/>
          <w:lang w:eastAsia="et-EE"/>
          <w14:ligatures w14:val="none"/>
        </w:rPr>
        <w:t xml:space="preserve">  </w:t>
      </w:r>
      <w:bookmarkEnd w:id="1135"/>
      <w:r w:rsidRPr="00EF2833">
        <w:rPr>
          <w:rFonts w:ascii="Times New Roman" w:eastAsia="Times New Roman" w:hAnsi="Times New Roman" w:cs="Times New Roman"/>
          <w:b/>
          <w:bCs/>
          <w:kern w:val="0"/>
          <w:sz w:val="27"/>
          <w:szCs w:val="27"/>
          <w:lang w:eastAsia="et-EE"/>
          <w14:ligatures w14:val="none"/>
        </w:rPr>
        <w:t>Vabariigi Valitsuse otsus loterii korraldamiseks</w:t>
      </w:r>
    </w:p>
    <w:p w14:paraId="33CC5D4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36" w:name="para46lg1"/>
      <w:r w:rsidRPr="00EF2833">
        <w:rPr>
          <w:rFonts w:ascii="Times New Roman" w:eastAsia="Times New Roman" w:hAnsi="Times New Roman" w:cs="Times New Roman"/>
          <w:kern w:val="0"/>
          <w:sz w:val="24"/>
          <w:szCs w:val="24"/>
          <w:lang w:eastAsia="et-EE"/>
          <w14:ligatures w14:val="none"/>
        </w:rPr>
        <w:t xml:space="preserve">  </w:t>
      </w:r>
      <w:bookmarkEnd w:id="1136"/>
      <w:r w:rsidRPr="00EF2833">
        <w:rPr>
          <w:rFonts w:ascii="Times New Roman" w:eastAsia="Times New Roman" w:hAnsi="Times New Roman" w:cs="Times New Roman"/>
          <w:kern w:val="0"/>
          <w:sz w:val="24"/>
          <w:szCs w:val="24"/>
          <w:lang w:eastAsia="et-EE"/>
          <w14:ligatures w14:val="none"/>
        </w:rPr>
        <w:t>(1) Rahandusministeerium esitab materjalid kolme kuu jooksul pärast kõigi käesoleva seaduse § 44 lõigetes 2 ja 3 nimetatud andmete ja dokumentide saamist Vabariigi Valitsuse istungile, kes otsustab mittetulundusühingule või sihtasutusele loterii korraldamisest toetuse saamiseks loa andmise või sellest keeldumise.</w:t>
      </w:r>
    </w:p>
    <w:p w14:paraId="42245F0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37" w:name="para46lg2"/>
      <w:r w:rsidRPr="00EF2833">
        <w:rPr>
          <w:rFonts w:ascii="Times New Roman" w:eastAsia="Times New Roman" w:hAnsi="Times New Roman" w:cs="Times New Roman"/>
          <w:kern w:val="0"/>
          <w:sz w:val="24"/>
          <w:szCs w:val="24"/>
          <w:lang w:eastAsia="et-EE"/>
          <w14:ligatures w14:val="none"/>
        </w:rPr>
        <w:t xml:space="preserve">  </w:t>
      </w:r>
      <w:bookmarkEnd w:id="1137"/>
      <w:r w:rsidRPr="00EF2833">
        <w:rPr>
          <w:rFonts w:ascii="Times New Roman" w:eastAsia="Times New Roman" w:hAnsi="Times New Roman" w:cs="Times New Roman"/>
          <w:kern w:val="0"/>
          <w:sz w:val="24"/>
          <w:szCs w:val="24"/>
          <w:lang w:eastAsia="et-EE"/>
          <w14:ligatures w14:val="none"/>
        </w:rPr>
        <w:t>(2) Käesoleva seaduse § 9 lõikes 5 nimetatud äriühing lähtub loterii korraldusloa taotluse esitamisel käesoleva seaduse teise peatüki kolmandas jaos sätestatud korrast ja Vabariigi Valitsuse otsusest.</w:t>
      </w:r>
    </w:p>
    <w:p w14:paraId="085DE29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38" w:name="para46lg3"/>
      <w:r w:rsidRPr="00EF2833">
        <w:rPr>
          <w:rFonts w:ascii="Times New Roman" w:eastAsia="Times New Roman" w:hAnsi="Times New Roman" w:cs="Times New Roman"/>
          <w:kern w:val="0"/>
          <w:sz w:val="24"/>
          <w:szCs w:val="24"/>
          <w:lang w:eastAsia="et-EE"/>
          <w14:ligatures w14:val="none"/>
        </w:rPr>
        <w:t xml:space="preserve">  </w:t>
      </w:r>
      <w:bookmarkEnd w:id="1138"/>
      <w:r w:rsidRPr="00EF2833">
        <w:rPr>
          <w:rFonts w:ascii="Times New Roman" w:eastAsia="Times New Roman" w:hAnsi="Times New Roman" w:cs="Times New Roman"/>
          <w:kern w:val="0"/>
          <w:sz w:val="24"/>
          <w:szCs w:val="24"/>
          <w:lang w:eastAsia="et-EE"/>
          <w14:ligatures w14:val="none"/>
        </w:rPr>
        <w:t>(3) Kui mittetulundusühing või sihtasutus rikub toetuse kasutamise plaani või ei kasuta toetust käesoleva seaduse § 44 lõike 2 punktis 3 nimetatud põhikirjalise eesmärgi toetuseks, võib Vabariigi Valitsuse korraldusega mittetulundusühingult või sihtasutuselt võtta õiguse toetust saada.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39" w:author="727SE" w:date="2025-10-08T13:42:00Z" w16du:dateUtc="2025-10-08T10:42:00Z">
            <w:rPr/>
          </w:rPrChange>
        </w:rPr>
        <w:fldChar w:fldCharType="begin"/>
      </w:r>
      <w:r w:rsidRPr="00EF2833">
        <w:rPr>
          <w:rFonts w:ascii="Times New Roman" w:hAnsi="Times New Roman"/>
          <w:kern w:val="0"/>
          <w:sz w:val="24"/>
          <w14:ligatures w14:val="none"/>
          <w:rPrChange w:id="1140"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14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4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14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14CA6EE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44" w:name="para46lg4"/>
      <w:r w:rsidRPr="00EF2833">
        <w:rPr>
          <w:rFonts w:ascii="Times New Roman" w:eastAsia="Times New Roman" w:hAnsi="Times New Roman" w:cs="Times New Roman"/>
          <w:kern w:val="0"/>
          <w:sz w:val="24"/>
          <w:szCs w:val="24"/>
          <w:lang w:eastAsia="et-EE"/>
          <w14:ligatures w14:val="none"/>
        </w:rPr>
        <w:t xml:space="preserve">  </w:t>
      </w:r>
      <w:bookmarkEnd w:id="1144"/>
      <w:r w:rsidRPr="00EF2833">
        <w:rPr>
          <w:rFonts w:ascii="Times New Roman" w:eastAsia="Times New Roman" w:hAnsi="Times New Roman" w:cs="Times New Roman"/>
          <w:kern w:val="0"/>
          <w:sz w:val="24"/>
          <w:szCs w:val="24"/>
          <w:lang w:eastAsia="et-EE"/>
          <w14:ligatures w14:val="none"/>
        </w:rPr>
        <w:t>(4) Mittetulundusühing või sihtasutus, kes on käesoleva paragrahvi lõikes 3 nimetatud alusel kaotanud õiguse toetust saada, ei saa toetuse saamist taotleda kolme aasta jooksul käesoleva paragrahvi lõikes 3 nimetatud Vabariigi Valitsuse korralduse jõustumisest arvates.</w:t>
      </w:r>
    </w:p>
    <w:p w14:paraId="350E8384"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2. jaotis Kaubandusliku loterii korraldamine</w:t>
      </w:r>
      <w:bookmarkStart w:id="1145" w:name="jaotis2"/>
      <w:r w:rsidRPr="00EF2833">
        <w:rPr>
          <w:rFonts w:ascii="Times New Roman" w:eastAsia="Times New Roman" w:hAnsi="Times New Roman" w:cs="Times New Roman"/>
          <w:b/>
          <w:bCs/>
          <w:kern w:val="0"/>
          <w:sz w:val="36"/>
          <w:szCs w:val="36"/>
          <w:lang w:eastAsia="et-EE"/>
          <w14:ligatures w14:val="none"/>
        </w:rPr>
        <w:t xml:space="preserve">  </w:t>
      </w:r>
      <w:bookmarkEnd w:id="1145"/>
    </w:p>
    <w:p w14:paraId="08D83DB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47. </w:t>
      </w:r>
      <w:bookmarkStart w:id="1146" w:name="para47"/>
      <w:r w:rsidRPr="00EF2833">
        <w:rPr>
          <w:rFonts w:ascii="Times New Roman" w:eastAsia="Times New Roman" w:hAnsi="Times New Roman" w:cs="Times New Roman"/>
          <w:b/>
          <w:bCs/>
          <w:kern w:val="0"/>
          <w:sz w:val="27"/>
          <w:szCs w:val="27"/>
          <w:lang w:eastAsia="et-EE"/>
          <w14:ligatures w14:val="none"/>
        </w:rPr>
        <w:t xml:space="preserve">  </w:t>
      </w:r>
      <w:bookmarkEnd w:id="1146"/>
      <w:r w:rsidRPr="00EF2833">
        <w:rPr>
          <w:rFonts w:ascii="Times New Roman" w:eastAsia="Times New Roman" w:hAnsi="Times New Roman" w:cs="Times New Roman"/>
          <w:b/>
          <w:bCs/>
          <w:kern w:val="0"/>
          <w:sz w:val="27"/>
          <w:szCs w:val="27"/>
          <w:lang w:eastAsia="et-EE"/>
          <w14:ligatures w14:val="none"/>
        </w:rPr>
        <w:t>Kaubanduslik loterii</w:t>
      </w:r>
    </w:p>
    <w:p w14:paraId="6AC54CE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47" w:name="para47lg1"/>
      <w:r w:rsidRPr="00EF2833">
        <w:rPr>
          <w:rFonts w:ascii="Times New Roman" w:eastAsia="Times New Roman" w:hAnsi="Times New Roman" w:cs="Times New Roman"/>
          <w:kern w:val="0"/>
          <w:sz w:val="24"/>
          <w:szCs w:val="24"/>
          <w:lang w:eastAsia="et-EE"/>
          <w14:ligatures w14:val="none"/>
        </w:rPr>
        <w:t xml:space="preserve">  </w:t>
      </w:r>
      <w:bookmarkEnd w:id="1147"/>
      <w:r w:rsidRPr="00EF2833">
        <w:rPr>
          <w:rFonts w:ascii="Times New Roman" w:eastAsia="Times New Roman" w:hAnsi="Times New Roman" w:cs="Times New Roman"/>
          <w:kern w:val="0"/>
          <w:sz w:val="24"/>
          <w:szCs w:val="24"/>
          <w:lang w:eastAsia="et-EE"/>
          <w14:ligatures w14:val="none"/>
        </w:rPr>
        <w:t>(1) Kaubanduslikus loteriis osalemise õigus omandatakse koos kauba või teenuse omandamisega. Täiendavate varaliste kohustuste võtmise nõudmine kaubanduslikus loteriis osalejalt on keelatud.</w:t>
      </w:r>
    </w:p>
    <w:p w14:paraId="2E23500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48" w:name="para47lg2"/>
      <w:r w:rsidRPr="00EF2833">
        <w:rPr>
          <w:rFonts w:ascii="Times New Roman" w:eastAsia="Times New Roman" w:hAnsi="Times New Roman" w:cs="Times New Roman"/>
          <w:kern w:val="0"/>
          <w:sz w:val="24"/>
          <w:szCs w:val="24"/>
          <w:lang w:eastAsia="et-EE"/>
          <w14:ligatures w14:val="none"/>
        </w:rPr>
        <w:t xml:space="preserve">  </w:t>
      </w:r>
      <w:bookmarkEnd w:id="1148"/>
      <w:r w:rsidRPr="00EF2833">
        <w:rPr>
          <w:rFonts w:ascii="Times New Roman" w:eastAsia="Times New Roman" w:hAnsi="Times New Roman" w:cs="Times New Roman"/>
          <w:kern w:val="0"/>
          <w:sz w:val="24"/>
          <w:szCs w:val="24"/>
          <w:lang w:eastAsia="et-EE"/>
          <w14:ligatures w14:val="none"/>
        </w:rPr>
        <w:t>(2) Kaubandusliku loterii korraldamisele ei laiene käesoleva seaduse 2. peatükk ega §-s 33, § 34 lõikes 4, § 42 lõike 2 punktides 3–5 ja lõikes 5 nimetatud nõuded.</w:t>
      </w:r>
    </w:p>
    <w:p w14:paraId="1BC29D0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49" w:name="para47lg3"/>
      <w:r w:rsidRPr="00EF2833">
        <w:rPr>
          <w:rFonts w:ascii="Times New Roman" w:eastAsia="Times New Roman" w:hAnsi="Times New Roman" w:cs="Times New Roman"/>
          <w:kern w:val="0"/>
          <w:sz w:val="24"/>
          <w:szCs w:val="24"/>
          <w:lang w:eastAsia="et-EE"/>
          <w14:ligatures w14:val="none"/>
        </w:rPr>
        <w:t xml:space="preserve">  </w:t>
      </w:r>
      <w:bookmarkEnd w:id="1149"/>
      <w:r w:rsidRPr="00EF2833">
        <w:rPr>
          <w:rFonts w:ascii="Times New Roman" w:eastAsia="Times New Roman" w:hAnsi="Times New Roman" w:cs="Times New Roman"/>
          <w:kern w:val="0"/>
          <w:sz w:val="24"/>
          <w:szCs w:val="24"/>
          <w:lang w:eastAsia="et-EE"/>
          <w14:ligatures w14:val="none"/>
        </w:rPr>
        <w:t>(3) Kaubandusliku loterii mängureeglid peavad lisaks käesoleva seaduse § 35 lõikes 1 ja § 43 punktides 2–4 nimetatule sisaldama andmeid väljaantavate võitude kohta, sealhulgas võidu rahalist väärtust.</w:t>
      </w:r>
    </w:p>
    <w:p w14:paraId="140EBFA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50" w:name="para47lg4"/>
      <w:r w:rsidRPr="00EF2833">
        <w:rPr>
          <w:rFonts w:ascii="Times New Roman" w:eastAsia="Times New Roman" w:hAnsi="Times New Roman" w:cs="Times New Roman"/>
          <w:kern w:val="0"/>
          <w:sz w:val="24"/>
          <w:szCs w:val="24"/>
          <w:lang w:eastAsia="et-EE"/>
          <w14:ligatures w14:val="none"/>
        </w:rPr>
        <w:t xml:space="preserve">  </w:t>
      </w:r>
      <w:bookmarkEnd w:id="1150"/>
      <w:r w:rsidRPr="00EF2833">
        <w:rPr>
          <w:rFonts w:ascii="Times New Roman" w:eastAsia="Times New Roman" w:hAnsi="Times New Roman" w:cs="Times New Roman"/>
          <w:kern w:val="0"/>
          <w:sz w:val="24"/>
          <w:szCs w:val="24"/>
          <w:lang w:eastAsia="et-EE"/>
          <w14:ligatures w14:val="none"/>
        </w:rPr>
        <w:t>(4) Maksu- ja Tolliametil on õigus kontrollida kaubandusliku loterii tulemuse selgitamise juhuslikkust ning vastavust mängureeglitele.</w:t>
      </w:r>
    </w:p>
    <w:p w14:paraId="14DB46A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51" w:name="para47lg5"/>
      <w:r w:rsidRPr="00EF2833">
        <w:rPr>
          <w:rFonts w:ascii="Times New Roman" w:eastAsia="Times New Roman" w:hAnsi="Times New Roman" w:cs="Times New Roman"/>
          <w:kern w:val="0"/>
          <w:sz w:val="24"/>
          <w:szCs w:val="24"/>
          <w:lang w:eastAsia="et-EE"/>
          <w14:ligatures w14:val="none"/>
        </w:rPr>
        <w:t xml:space="preserve">  </w:t>
      </w:r>
      <w:bookmarkEnd w:id="1151"/>
      <w:r w:rsidRPr="00EF2833">
        <w:rPr>
          <w:rFonts w:ascii="Times New Roman" w:eastAsia="Times New Roman" w:hAnsi="Times New Roman" w:cs="Times New Roman"/>
          <w:kern w:val="0"/>
          <w:sz w:val="24"/>
          <w:szCs w:val="24"/>
          <w:lang w:eastAsia="et-EE"/>
          <w14:ligatures w14:val="none"/>
        </w:rPr>
        <w:t>(5) Kaubandusliku loterii võidufond võib olla kuni 100 000 eurot.</w:t>
      </w:r>
    </w:p>
    <w:p w14:paraId="3B325E78"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48. </w:t>
      </w:r>
      <w:bookmarkStart w:id="1152" w:name="para48"/>
      <w:r w:rsidRPr="00EF2833">
        <w:rPr>
          <w:rFonts w:ascii="Times New Roman" w:eastAsia="Times New Roman" w:hAnsi="Times New Roman" w:cs="Times New Roman"/>
          <w:b/>
          <w:bCs/>
          <w:kern w:val="0"/>
          <w:sz w:val="27"/>
          <w:szCs w:val="27"/>
          <w:lang w:eastAsia="et-EE"/>
          <w14:ligatures w14:val="none"/>
        </w:rPr>
        <w:t xml:space="preserve">  </w:t>
      </w:r>
      <w:bookmarkEnd w:id="1152"/>
      <w:r w:rsidRPr="00EF2833">
        <w:rPr>
          <w:rFonts w:ascii="Times New Roman" w:eastAsia="Times New Roman" w:hAnsi="Times New Roman" w:cs="Times New Roman"/>
          <w:b/>
          <w:bCs/>
          <w:kern w:val="0"/>
          <w:sz w:val="27"/>
          <w:szCs w:val="27"/>
          <w:lang w:eastAsia="et-EE"/>
          <w14:ligatures w14:val="none"/>
        </w:rPr>
        <w:t>Teatamiskohustus</w:t>
      </w:r>
    </w:p>
    <w:p w14:paraId="165EE75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53" w:name="para48lg1"/>
      <w:r w:rsidRPr="00EF2833">
        <w:rPr>
          <w:rFonts w:ascii="Times New Roman" w:eastAsia="Times New Roman" w:hAnsi="Times New Roman" w:cs="Times New Roman"/>
          <w:kern w:val="0"/>
          <w:sz w:val="24"/>
          <w:szCs w:val="24"/>
          <w:lang w:eastAsia="et-EE"/>
          <w14:ligatures w14:val="none"/>
        </w:rPr>
        <w:t xml:space="preserve">  </w:t>
      </w:r>
      <w:bookmarkEnd w:id="1153"/>
      <w:r w:rsidRPr="00EF2833">
        <w:rPr>
          <w:rFonts w:ascii="Times New Roman" w:eastAsia="Times New Roman" w:hAnsi="Times New Roman" w:cs="Times New Roman"/>
          <w:kern w:val="0"/>
          <w:sz w:val="24"/>
          <w:szCs w:val="24"/>
          <w:lang w:eastAsia="et-EE"/>
          <w14:ligatures w14:val="none"/>
        </w:rPr>
        <w:t>(1) Kaubandusliku loterii korraldamiseks peab esitama majandustegevusteate Maksu- ja Tolliametile.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54" w:author="727SE" w:date="2025-10-08T13:42:00Z" w16du:dateUtc="2025-10-08T10:42:00Z">
            <w:rPr/>
          </w:rPrChange>
        </w:rPr>
        <w:fldChar w:fldCharType="begin"/>
      </w:r>
      <w:r w:rsidRPr="00EF2833">
        <w:rPr>
          <w:rFonts w:ascii="Times New Roman" w:hAnsi="Times New Roman"/>
          <w:kern w:val="0"/>
          <w:sz w:val="24"/>
          <w14:ligatures w14:val="none"/>
          <w:rPrChange w:id="1155"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15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5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15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51DE45A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59" w:name="para48lg2"/>
      <w:r w:rsidRPr="00EF2833">
        <w:rPr>
          <w:rFonts w:ascii="Times New Roman" w:eastAsia="Times New Roman" w:hAnsi="Times New Roman" w:cs="Times New Roman"/>
          <w:kern w:val="0"/>
          <w:sz w:val="24"/>
          <w:szCs w:val="24"/>
          <w:lang w:eastAsia="et-EE"/>
          <w14:ligatures w14:val="none"/>
        </w:rPr>
        <w:t xml:space="preserve">  </w:t>
      </w:r>
      <w:bookmarkEnd w:id="1159"/>
      <w:r w:rsidRPr="00EF2833">
        <w:rPr>
          <w:rFonts w:ascii="Times New Roman" w:eastAsia="Times New Roman" w:hAnsi="Times New Roman" w:cs="Times New Roman"/>
          <w:kern w:val="0"/>
          <w:sz w:val="24"/>
          <w:szCs w:val="24"/>
          <w:lang w:eastAsia="et-EE"/>
          <w14:ligatures w14:val="none"/>
        </w:rPr>
        <w:t>(2) Lisaks majandustegevuse seadustiku üldosa seaduses sätestatule esitatakse teates järgmised andmed:</w:t>
      </w:r>
      <w:r w:rsidRPr="00EF2833">
        <w:rPr>
          <w:rFonts w:ascii="Times New Roman" w:eastAsia="Times New Roman" w:hAnsi="Times New Roman" w:cs="Times New Roman"/>
          <w:kern w:val="0"/>
          <w:sz w:val="24"/>
          <w:szCs w:val="24"/>
          <w:lang w:eastAsia="et-EE"/>
          <w14:ligatures w14:val="none"/>
        </w:rPr>
        <w:br/>
      </w:r>
      <w:bookmarkStart w:id="1160" w:name="para48lg2p1"/>
      <w:r w:rsidRPr="00EF2833">
        <w:rPr>
          <w:rFonts w:ascii="Times New Roman" w:eastAsia="Times New Roman" w:hAnsi="Times New Roman" w:cs="Times New Roman"/>
          <w:kern w:val="0"/>
          <w:sz w:val="24"/>
          <w:szCs w:val="24"/>
          <w:lang w:eastAsia="et-EE"/>
          <w14:ligatures w14:val="none"/>
        </w:rPr>
        <w:t xml:space="preserve">  </w:t>
      </w:r>
      <w:bookmarkEnd w:id="1160"/>
      <w:r w:rsidRPr="00EF2833">
        <w:rPr>
          <w:rFonts w:ascii="Times New Roman" w:eastAsia="Times New Roman" w:hAnsi="Times New Roman" w:cs="Times New Roman"/>
          <w:kern w:val="0"/>
          <w:sz w:val="24"/>
          <w:szCs w:val="24"/>
          <w:lang w:eastAsia="et-EE"/>
          <w14:ligatures w14:val="none"/>
        </w:rPr>
        <w:t>1) kaubanduslikus loteriis osalemise algus- ja lõpukuupäev, tulemuse selgitamise ja avalikustamise koht, viis ja kuupäev ning võitude väljaandmise koht, viis ja ajavahemik;</w:t>
      </w:r>
      <w:r w:rsidRPr="00EF2833">
        <w:rPr>
          <w:rFonts w:ascii="Times New Roman" w:eastAsia="Times New Roman" w:hAnsi="Times New Roman" w:cs="Times New Roman"/>
          <w:kern w:val="0"/>
          <w:sz w:val="24"/>
          <w:szCs w:val="24"/>
          <w:lang w:eastAsia="et-EE"/>
          <w14:ligatures w14:val="none"/>
        </w:rPr>
        <w:br/>
      </w:r>
      <w:bookmarkStart w:id="1161" w:name="para48lg2p2"/>
      <w:r w:rsidRPr="00EF2833">
        <w:rPr>
          <w:rFonts w:ascii="Times New Roman" w:eastAsia="Times New Roman" w:hAnsi="Times New Roman" w:cs="Times New Roman"/>
          <w:kern w:val="0"/>
          <w:sz w:val="24"/>
          <w:szCs w:val="24"/>
          <w:lang w:eastAsia="et-EE"/>
          <w14:ligatures w14:val="none"/>
        </w:rPr>
        <w:t xml:space="preserve">  </w:t>
      </w:r>
      <w:bookmarkEnd w:id="1161"/>
      <w:r w:rsidRPr="00EF2833">
        <w:rPr>
          <w:rFonts w:ascii="Times New Roman" w:eastAsia="Times New Roman" w:hAnsi="Times New Roman" w:cs="Times New Roman"/>
          <w:kern w:val="0"/>
          <w:sz w:val="24"/>
          <w:szCs w:val="24"/>
          <w:lang w:eastAsia="et-EE"/>
          <w14:ligatures w14:val="none"/>
        </w:rPr>
        <w:t>2) kaubandusliku loterii võidufondi väärtus.</w:t>
      </w:r>
    </w:p>
    <w:p w14:paraId="57230F5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62" w:name="para48lg3"/>
      <w:r w:rsidRPr="00EF2833">
        <w:rPr>
          <w:rFonts w:ascii="Times New Roman" w:eastAsia="Times New Roman" w:hAnsi="Times New Roman" w:cs="Times New Roman"/>
          <w:kern w:val="0"/>
          <w:sz w:val="24"/>
          <w:szCs w:val="24"/>
          <w:lang w:eastAsia="et-EE"/>
          <w14:ligatures w14:val="none"/>
        </w:rPr>
        <w:t xml:space="preserve">  </w:t>
      </w:r>
      <w:bookmarkEnd w:id="1162"/>
      <w:r w:rsidRPr="00EF2833">
        <w:rPr>
          <w:rFonts w:ascii="Times New Roman" w:eastAsia="Times New Roman" w:hAnsi="Times New Roman" w:cs="Times New Roman"/>
          <w:kern w:val="0"/>
          <w:sz w:val="24"/>
          <w:szCs w:val="24"/>
          <w:lang w:eastAsia="et-EE"/>
          <w14:ligatures w14:val="none"/>
        </w:rPr>
        <w:t>(3) Lisaks majandustegevuse seadustiku üldosa seaduses sätestatule kantakse registrisse järgmised andmed:</w:t>
      </w:r>
      <w:r w:rsidRPr="00EF2833">
        <w:rPr>
          <w:rFonts w:ascii="Times New Roman" w:eastAsia="Times New Roman" w:hAnsi="Times New Roman" w:cs="Times New Roman"/>
          <w:kern w:val="0"/>
          <w:sz w:val="24"/>
          <w:szCs w:val="24"/>
          <w:lang w:eastAsia="et-EE"/>
          <w14:ligatures w14:val="none"/>
        </w:rPr>
        <w:br/>
      </w:r>
      <w:bookmarkStart w:id="1163" w:name="para48lg3p1"/>
      <w:r w:rsidRPr="00EF2833">
        <w:rPr>
          <w:rFonts w:ascii="Times New Roman" w:eastAsia="Times New Roman" w:hAnsi="Times New Roman" w:cs="Times New Roman"/>
          <w:kern w:val="0"/>
          <w:sz w:val="24"/>
          <w:szCs w:val="24"/>
          <w:lang w:eastAsia="et-EE"/>
          <w14:ligatures w14:val="none"/>
        </w:rPr>
        <w:t xml:space="preserve">  </w:t>
      </w:r>
      <w:bookmarkEnd w:id="1163"/>
      <w:r w:rsidRPr="00EF2833">
        <w:rPr>
          <w:rFonts w:ascii="Times New Roman" w:eastAsia="Times New Roman" w:hAnsi="Times New Roman" w:cs="Times New Roman"/>
          <w:kern w:val="0"/>
          <w:sz w:val="24"/>
          <w:szCs w:val="24"/>
          <w:lang w:eastAsia="et-EE"/>
          <w14:ligatures w14:val="none"/>
        </w:rPr>
        <w:t>1) kaubandusliku loterii mängureeglid;</w:t>
      </w:r>
      <w:r w:rsidRPr="00EF2833">
        <w:rPr>
          <w:rFonts w:ascii="Times New Roman" w:eastAsia="Times New Roman" w:hAnsi="Times New Roman" w:cs="Times New Roman"/>
          <w:kern w:val="0"/>
          <w:sz w:val="24"/>
          <w:szCs w:val="24"/>
          <w:lang w:eastAsia="et-EE"/>
          <w14:ligatures w14:val="none"/>
        </w:rPr>
        <w:br/>
      </w:r>
      <w:bookmarkStart w:id="1164" w:name="para48lg3p2"/>
      <w:r w:rsidRPr="00EF2833">
        <w:rPr>
          <w:rFonts w:ascii="Times New Roman" w:eastAsia="Times New Roman" w:hAnsi="Times New Roman" w:cs="Times New Roman"/>
          <w:kern w:val="0"/>
          <w:sz w:val="24"/>
          <w:szCs w:val="24"/>
          <w:lang w:eastAsia="et-EE"/>
          <w14:ligatures w14:val="none"/>
        </w:rPr>
        <w:t xml:space="preserve">  </w:t>
      </w:r>
      <w:bookmarkEnd w:id="1164"/>
      <w:r w:rsidRPr="00EF2833">
        <w:rPr>
          <w:rFonts w:ascii="Times New Roman" w:eastAsia="Times New Roman" w:hAnsi="Times New Roman" w:cs="Times New Roman"/>
          <w:kern w:val="0"/>
          <w:sz w:val="24"/>
          <w:szCs w:val="24"/>
          <w:lang w:eastAsia="et-EE"/>
          <w14:ligatures w14:val="none"/>
        </w:rPr>
        <w:t>2) kaubanduslikus loteriis osalemise algus- ja lõpukuupäev ning tulemuse selgitamise ja avalikustamise koht, viis ja kuupäev;</w:t>
      </w:r>
      <w:r w:rsidRPr="00EF2833">
        <w:rPr>
          <w:rFonts w:ascii="Times New Roman" w:eastAsia="Times New Roman" w:hAnsi="Times New Roman" w:cs="Times New Roman"/>
          <w:kern w:val="0"/>
          <w:sz w:val="24"/>
          <w:szCs w:val="24"/>
          <w:lang w:eastAsia="et-EE"/>
          <w14:ligatures w14:val="none"/>
        </w:rPr>
        <w:br/>
      </w:r>
      <w:bookmarkStart w:id="1165" w:name="para48lg3p3"/>
      <w:r w:rsidRPr="00EF2833">
        <w:rPr>
          <w:rFonts w:ascii="Times New Roman" w:eastAsia="Times New Roman" w:hAnsi="Times New Roman" w:cs="Times New Roman"/>
          <w:kern w:val="0"/>
          <w:sz w:val="24"/>
          <w:szCs w:val="24"/>
          <w:lang w:eastAsia="et-EE"/>
          <w14:ligatures w14:val="none"/>
        </w:rPr>
        <w:t xml:space="preserve">  </w:t>
      </w:r>
      <w:bookmarkEnd w:id="1165"/>
      <w:r w:rsidRPr="00EF2833">
        <w:rPr>
          <w:rFonts w:ascii="Times New Roman" w:eastAsia="Times New Roman" w:hAnsi="Times New Roman" w:cs="Times New Roman"/>
          <w:kern w:val="0"/>
          <w:sz w:val="24"/>
          <w:szCs w:val="24"/>
          <w:lang w:eastAsia="et-EE"/>
          <w14:ligatures w14:val="none"/>
        </w:rPr>
        <w:t>3) kaubandusliku loterii võidufondi väärtus.</w:t>
      </w:r>
    </w:p>
    <w:p w14:paraId="770FE66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66" w:name="para48lg4"/>
      <w:r w:rsidRPr="00EF2833">
        <w:rPr>
          <w:rFonts w:ascii="Times New Roman" w:eastAsia="Times New Roman" w:hAnsi="Times New Roman" w:cs="Times New Roman"/>
          <w:kern w:val="0"/>
          <w:sz w:val="24"/>
          <w:szCs w:val="24"/>
          <w:lang w:eastAsia="et-EE"/>
          <w14:ligatures w14:val="none"/>
        </w:rPr>
        <w:t xml:space="preserve">  </w:t>
      </w:r>
      <w:bookmarkEnd w:id="1166"/>
      <w:r w:rsidRPr="00EF2833">
        <w:rPr>
          <w:rFonts w:ascii="Times New Roman" w:eastAsia="Times New Roman" w:hAnsi="Times New Roman" w:cs="Times New Roman"/>
          <w:kern w:val="0"/>
          <w:sz w:val="24"/>
          <w:szCs w:val="24"/>
          <w:lang w:eastAsia="et-EE"/>
          <w14:ligatures w14:val="none"/>
        </w:rPr>
        <w:t>(4) Teatamiskohustust ei ole krediidiasutuste seaduse § 6 lõike 1 punktides 4 ja 5 nimetatud teenuseid osutavatel ettevõtjatel.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67" w:author="727SE" w:date="2025-10-08T13:42:00Z" w16du:dateUtc="2025-10-08T10:42:00Z">
            <w:rPr/>
          </w:rPrChange>
        </w:rPr>
        <w:fldChar w:fldCharType="begin"/>
      </w:r>
      <w:r w:rsidRPr="00EF2833">
        <w:rPr>
          <w:rFonts w:ascii="Times New Roman" w:hAnsi="Times New Roman"/>
          <w:kern w:val="0"/>
          <w:sz w:val="24"/>
          <w14:ligatures w14:val="none"/>
          <w:rPrChange w:id="1168" w:author="727SE" w:date="2025-10-08T13:42:00Z" w16du:dateUtc="2025-10-08T10:42:00Z">
            <w:rPr/>
          </w:rPrChange>
        </w:rPr>
        <w:instrText>HYPERLINK "https://www.riigiteataja.ee/akt/125032011001"</w:instrText>
      </w:r>
      <w:r w:rsidRPr="00EF2833">
        <w:rPr>
          <w:rFonts w:ascii="Times New Roman" w:hAnsi="Times New Roman"/>
          <w:kern w:val="0"/>
          <w:sz w:val="24"/>
          <w14:ligatures w14:val="none"/>
          <w:rPrChange w:id="116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7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25.03.2011, 1</w:t>
      </w:r>
      <w:r w:rsidRPr="00EF2833">
        <w:rPr>
          <w:rFonts w:ascii="Times New Roman" w:hAnsi="Times New Roman"/>
          <w:kern w:val="0"/>
          <w:sz w:val="24"/>
          <w14:ligatures w14:val="none"/>
          <w:rPrChange w:id="117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(jõustumine muudetud - RT I, 22.12.2013, 1)] </w:t>
      </w:r>
    </w:p>
    <w:p w14:paraId="3807C66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49. </w:t>
      </w:r>
      <w:bookmarkStart w:id="1172" w:name="para49"/>
      <w:r w:rsidRPr="00EF2833">
        <w:rPr>
          <w:rFonts w:ascii="Times New Roman" w:eastAsia="Times New Roman" w:hAnsi="Times New Roman" w:cs="Times New Roman"/>
          <w:b/>
          <w:bCs/>
          <w:kern w:val="0"/>
          <w:sz w:val="27"/>
          <w:szCs w:val="27"/>
          <w:lang w:eastAsia="et-EE"/>
          <w14:ligatures w14:val="none"/>
        </w:rPr>
        <w:t xml:space="preserve">  </w:t>
      </w:r>
      <w:bookmarkEnd w:id="1172"/>
      <w:r w:rsidRPr="00EF2833">
        <w:rPr>
          <w:rFonts w:ascii="Times New Roman" w:eastAsia="Times New Roman" w:hAnsi="Times New Roman" w:cs="Times New Roman"/>
          <w:b/>
          <w:bCs/>
          <w:kern w:val="0"/>
          <w:sz w:val="27"/>
          <w:szCs w:val="27"/>
          <w:lang w:eastAsia="et-EE"/>
          <w14:ligatures w14:val="none"/>
        </w:rPr>
        <w:t>Registreerimistaotlus</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173" w:author="727SE" w:date="2025-10-08T13:42:00Z" w16du:dateUtc="2025-10-08T10:42:00Z">
            <w:rPr/>
          </w:rPrChange>
        </w:rPr>
        <w:fldChar w:fldCharType="begin"/>
      </w:r>
      <w:r w:rsidRPr="00EF2833">
        <w:rPr>
          <w:rFonts w:ascii="Times New Roman" w:hAnsi="Times New Roman"/>
          <w:b/>
          <w:kern w:val="0"/>
          <w:sz w:val="27"/>
          <w14:ligatures w14:val="none"/>
          <w:rPrChange w:id="1174" w:author="727SE" w:date="2025-10-08T13:42:00Z" w16du:dateUtc="2025-10-08T10:42:00Z">
            <w:rPr/>
          </w:rPrChange>
        </w:rPr>
        <w:instrText>HYPERLINK "https://www.riigiteataja.ee/akt/129062014001"</w:instrText>
      </w:r>
      <w:r w:rsidRPr="00EF2833">
        <w:rPr>
          <w:rFonts w:ascii="Times New Roman" w:hAnsi="Times New Roman"/>
          <w:b/>
          <w:kern w:val="0"/>
          <w:sz w:val="27"/>
          <w14:ligatures w14:val="none"/>
          <w:rPrChange w:id="1175"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176"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29.06.2014, 1</w:t>
      </w:r>
      <w:r w:rsidRPr="00EF2833">
        <w:rPr>
          <w:rFonts w:ascii="Times New Roman" w:hAnsi="Times New Roman"/>
          <w:b/>
          <w:kern w:val="0"/>
          <w:sz w:val="27"/>
          <w14:ligatures w14:val="none"/>
          <w:rPrChange w:id="1177"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1D5433E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50. </w:t>
      </w:r>
      <w:bookmarkStart w:id="1178" w:name="para50"/>
      <w:r w:rsidRPr="00EF2833">
        <w:rPr>
          <w:rFonts w:ascii="Times New Roman" w:eastAsia="Times New Roman" w:hAnsi="Times New Roman" w:cs="Times New Roman"/>
          <w:b/>
          <w:bCs/>
          <w:kern w:val="0"/>
          <w:sz w:val="27"/>
          <w:szCs w:val="27"/>
          <w:lang w:eastAsia="et-EE"/>
          <w14:ligatures w14:val="none"/>
        </w:rPr>
        <w:t xml:space="preserve">  </w:t>
      </w:r>
      <w:bookmarkEnd w:id="1178"/>
      <w:r w:rsidRPr="00EF2833">
        <w:rPr>
          <w:rFonts w:ascii="Times New Roman" w:eastAsia="Times New Roman" w:hAnsi="Times New Roman" w:cs="Times New Roman"/>
          <w:b/>
          <w:bCs/>
          <w:kern w:val="0"/>
          <w:sz w:val="27"/>
          <w:szCs w:val="27"/>
          <w:lang w:eastAsia="et-EE"/>
          <w14:ligatures w14:val="none"/>
        </w:rPr>
        <w:t>Registreering</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179" w:author="727SE" w:date="2025-10-08T13:42:00Z" w16du:dateUtc="2025-10-08T10:42:00Z">
            <w:rPr/>
          </w:rPrChange>
        </w:rPr>
        <w:fldChar w:fldCharType="begin"/>
      </w:r>
      <w:r w:rsidRPr="00EF2833">
        <w:rPr>
          <w:rFonts w:ascii="Times New Roman" w:hAnsi="Times New Roman"/>
          <w:b/>
          <w:kern w:val="0"/>
          <w:sz w:val="27"/>
          <w14:ligatures w14:val="none"/>
          <w:rPrChange w:id="1180" w:author="727SE" w:date="2025-10-08T13:42:00Z" w16du:dateUtc="2025-10-08T10:42:00Z">
            <w:rPr/>
          </w:rPrChange>
        </w:rPr>
        <w:instrText>HYPERLINK "https://www.riigiteataja.ee/akt/129062014001"</w:instrText>
      </w:r>
      <w:r w:rsidRPr="00EF2833">
        <w:rPr>
          <w:rFonts w:ascii="Times New Roman" w:hAnsi="Times New Roman"/>
          <w:b/>
          <w:kern w:val="0"/>
          <w:sz w:val="27"/>
          <w14:ligatures w14:val="none"/>
          <w:rPrChange w:id="1181"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182"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29.06.2014, 1</w:t>
      </w:r>
      <w:r w:rsidRPr="00EF2833">
        <w:rPr>
          <w:rFonts w:ascii="Times New Roman" w:hAnsi="Times New Roman"/>
          <w:b/>
          <w:kern w:val="0"/>
          <w:sz w:val="27"/>
          <w14:ligatures w14:val="none"/>
          <w:rPrChange w:id="1183"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42587C9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51. </w:t>
      </w:r>
      <w:bookmarkStart w:id="1184" w:name="para51"/>
      <w:r w:rsidRPr="00EF2833">
        <w:rPr>
          <w:rFonts w:ascii="Times New Roman" w:eastAsia="Times New Roman" w:hAnsi="Times New Roman" w:cs="Times New Roman"/>
          <w:b/>
          <w:bCs/>
          <w:kern w:val="0"/>
          <w:sz w:val="27"/>
          <w:szCs w:val="27"/>
          <w:lang w:eastAsia="et-EE"/>
          <w14:ligatures w14:val="none"/>
        </w:rPr>
        <w:t xml:space="preserve">  </w:t>
      </w:r>
      <w:bookmarkEnd w:id="1184"/>
      <w:r w:rsidRPr="00EF2833">
        <w:rPr>
          <w:rFonts w:ascii="Times New Roman" w:eastAsia="Times New Roman" w:hAnsi="Times New Roman" w:cs="Times New Roman"/>
          <w:b/>
          <w:bCs/>
          <w:kern w:val="0"/>
          <w:sz w:val="27"/>
          <w:szCs w:val="27"/>
          <w:lang w:eastAsia="et-EE"/>
          <w14:ligatures w14:val="none"/>
        </w:rPr>
        <w:t>Registreeringu kustutamine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185" w:author="727SE" w:date="2025-10-08T13:42:00Z" w16du:dateUtc="2025-10-08T10:42:00Z">
            <w:rPr/>
          </w:rPrChange>
        </w:rPr>
        <w:fldChar w:fldCharType="begin"/>
      </w:r>
      <w:r w:rsidRPr="00EF2833">
        <w:rPr>
          <w:rFonts w:ascii="Times New Roman" w:hAnsi="Times New Roman"/>
          <w:b/>
          <w:kern w:val="0"/>
          <w:sz w:val="27"/>
          <w14:ligatures w14:val="none"/>
          <w:rPrChange w:id="1186" w:author="727SE" w:date="2025-10-08T13:42:00Z" w16du:dateUtc="2025-10-08T10:42:00Z">
            <w:rPr/>
          </w:rPrChange>
        </w:rPr>
        <w:instrText>HYPERLINK "https://www.riigiteataja.ee/akt/129062014001"</w:instrText>
      </w:r>
      <w:r w:rsidRPr="00EF2833">
        <w:rPr>
          <w:rFonts w:ascii="Times New Roman" w:hAnsi="Times New Roman"/>
          <w:b/>
          <w:kern w:val="0"/>
          <w:sz w:val="27"/>
          <w14:ligatures w14:val="none"/>
          <w:rPrChange w:id="1187"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188"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29.06.2014, 1</w:t>
      </w:r>
      <w:r w:rsidRPr="00EF2833">
        <w:rPr>
          <w:rFonts w:ascii="Times New Roman" w:hAnsi="Times New Roman"/>
          <w:b/>
          <w:kern w:val="0"/>
          <w:sz w:val="27"/>
          <w14:ligatures w14:val="none"/>
          <w:rPrChange w:id="1189"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57AF7102"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 xml:space="preserve">3. jaotis Erisused hasartmängu korraldamisel </w:t>
      </w:r>
      <w:proofErr w:type="spellStart"/>
      <w:r w:rsidRPr="00EF2833">
        <w:rPr>
          <w:rFonts w:ascii="Times New Roman" w:eastAsia="Times New Roman" w:hAnsi="Times New Roman" w:cs="Times New Roman"/>
          <w:b/>
          <w:bCs/>
          <w:kern w:val="0"/>
          <w:sz w:val="36"/>
          <w:szCs w:val="36"/>
          <w:lang w:eastAsia="et-EE"/>
          <w14:ligatures w14:val="none"/>
        </w:rPr>
        <w:t>kaughasartmänguna</w:t>
      </w:r>
      <w:bookmarkStart w:id="1190" w:name="jaotis3"/>
      <w:proofErr w:type="spellEnd"/>
      <w:r w:rsidRPr="00EF2833">
        <w:rPr>
          <w:rFonts w:ascii="Times New Roman" w:eastAsia="Times New Roman" w:hAnsi="Times New Roman" w:cs="Times New Roman"/>
          <w:b/>
          <w:bCs/>
          <w:kern w:val="0"/>
          <w:sz w:val="36"/>
          <w:szCs w:val="36"/>
          <w:lang w:eastAsia="et-EE"/>
          <w14:ligatures w14:val="none"/>
        </w:rPr>
        <w:t xml:space="preserve">  </w:t>
      </w:r>
      <w:bookmarkEnd w:id="1190"/>
    </w:p>
    <w:p w14:paraId="008F4B9F"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52. </w:t>
      </w:r>
      <w:bookmarkStart w:id="1191" w:name="para52"/>
      <w:r w:rsidRPr="00EF2833">
        <w:rPr>
          <w:rFonts w:ascii="Times New Roman" w:eastAsia="Times New Roman" w:hAnsi="Times New Roman" w:cs="Times New Roman"/>
          <w:b/>
          <w:bCs/>
          <w:kern w:val="0"/>
          <w:sz w:val="27"/>
          <w:szCs w:val="27"/>
          <w:lang w:eastAsia="et-EE"/>
          <w14:ligatures w14:val="none"/>
        </w:rPr>
        <w:t xml:space="preserve">  </w:t>
      </w:r>
      <w:bookmarkEnd w:id="1191"/>
      <w:r w:rsidRPr="00EF2833">
        <w:rPr>
          <w:rFonts w:ascii="Times New Roman" w:eastAsia="Times New Roman" w:hAnsi="Times New Roman" w:cs="Times New Roman"/>
          <w:b/>
          <w:bCs/>
          <w:kern w:val="0"/>
          <w:sz w:val="27"/>
          <w:szCs w:val="27"/>
          <w:lang w:eastAsia="et-EE"/>
          <w14:ligatures w14:val="none"/>
        </w:rPr>
        <w:t>Kaughasartmängu korraldamine</w:t>
      </w:r>
    </w:p>
    <w:p w14:paraId="1454C9D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92" w:name="para52lg1"/>
      <w:r w:rsidRPr="00EF2833">
        <w:rPr>
          <w:rFonts w:ascii="Times New Roman" w:eastAsia="Times New Roman" w:hAnsi="Times New Roman" w:cs="Times New Roman"/>
          <w:kern w:val="0"/>
          <w:sz w:val="24"/>
          <w:szCs w:val="24"/>
          <w:lang w:eastAsia="et-EE"/>
          <w14:ligatures w14:val="none"/>
        </w:rPr>
        <w:t xml:space="preserve">  </w:t>
      </w:r>
      <w:bookmarkEnd w:id="1192"/>
      <w:r w:rsidRPr="00EF2833">
        <w:rPr>
          <w:rFonts w:ascii="Times New Roman" w:eastAsia="Times New Roman" w:hAnsi="Times New Roman" w:cs="Times New Roman"/>
          <w:kern w:val="0"/>
          <w:sz w:val="24"/>
          <w:szCs w:val="24"/>
          <w:lang w:eastAsia="et-EE"/>
          <w14:ligatures w14:val="none"/>
        </w:rPr>
        <w:t>(1) Kaughasartmängu korraldamiseks kasutatavat tarkvara sisaldavas serveris peab säilitama andmeid mängija registreerimise, isikusamasuse tuvastamise ja kontrollimise, vanusepiirangust kinnipidamise kontrollimise, hasartmängu mängimise piirangu kontrollimise, mängusessiooni algatamise ning sisse- ja väljalogimise kohta käesoleva seaduse § 53 lõike 3 kohaselt.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93" w:author="727SE" w:date="2025-10-08T13:42:00Z" w16du:dateUtc="2025-10-08T10:42:00Z">
            <w:rPr/>
          </w:rPrChange>
        </w:rPr>
        <w:fldChar w:fldCharType="begin"/>
      </w:r>
      <w:r w:rsidRPr="00EF2833">
        <w:rPr>
          <w:rFonts w:ascii="Times New Roman" w:hAnsi="Times New Roman"/>
          <w:kern w:val="0"/>
          <w:sz w:val="24"/>
          <w14:ligatures w14:val="none"/>
          <w:rPrChange w:id="1194"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19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19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19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13CFDDA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198" w:name="para52lg2"/>
      <w:r w:rsidRPr="00EF2833">
        <w:rPr>
          <w:rFonts w:ascii="Times New Roman" w:eastAsia="Times New Roman" w:hAnsi="Times New Roman" w:cs="Times New Roman"/>
          <w:kern w:val="0"/>
          <w:sz w:val="24"/>
          <w:szCs w:val="24"/>
          <w:lang w:eastAsia="et-EE"/>
          <w14:ligatures w14:val="none"/>
        </w:rPr>
        <w:t xml:space="preserve">  </w:t>
      </w:r>
      <w:bookmarkEnd w:id="1198"/>
      <w:r w:rsidRPr="00EF2833">
        <w:rPr>
          <w:rFonts w:ascii="Times New Roman" w:eastAsia="Times New Roman" w:hAnsi="Times New Roman" w:cs="Times New Roman"/>
          <w:kern w:val="0"/>
          <w:sz w:val="24"/>
          <w:szCs w:val="24"/>
          <w:lang w:eastAsia="et-EE"/>
          <w14:ligatures w14:val="none"/>
        </w:rPr>
        <w:t xml:space="preserve">(2) Kaughasartmängu korraldamiseks kasutatavat tarkvara sisaldava serveri valdaja ja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korraldaja peavad tagama korrakaitseorganitele piiramatu ligipääsu käesoleva paragrahvi lõikes 1 viidatud andmetele.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199" w:author="727SE" w:date="2025-10-08T13:42:00Z" w16du:dateUtc="2025-10-08T10:42:00Z">
            <w:rPr/>
          </w:rPrChange>
        </w:rPr>
        <w:fldChar w:fldCharType="begin"/>
      </w:r>
      <w:r w:rsidRPr="00EF2833">
        <w:rPr>
          <w:rFonts w:ascii="Times New Roman" w:hAnsi="Times New Roman"/>
          <w:kern w:val="0"/>
          <w:sz w:val="24"/>
          <w14:ligatures w14:val="none"/>
          <w:rPrChange w:id="1200"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20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0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20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2876220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04" w:name="para52lg3"/>
      <w:r w:rsidRPr="00EF2833">
        <w:rPr>
          <w:rFonts w:ascii="Times New Roman" w:eastAsia="Times New Roman" w:hAnsi="Times New Roman" w:cs="Times New Roman"/>
          <w:kern w:val="0"/>
          <w:sz w:val="24"/>
          <w:szCs w:val="24"/>
          <w:lang w:eastAsia="et-EE"/>
          <w14:ligatures w14:val="none"/>
        </w:rPr>
        <w:t xml:space="preserve">  </w:t>
      </w:r>
      <w:bookmarkEnd w:id="1204"/>
      <w:r w:rsidRPr="00EF2833">
        <w:rPr>
          <w:rFonts w:ascii="Times New Roman" w:eastAsia="Times New Roman" w:hAnsi="Times New Roman" w:cs="Times New Roman"/>
          <w:kern w:val="0"/>
          <w:sz w:val="24"/>
          <w:szCs w:val="24"/>
          <w:lang w:eastAsia="et-EE"/>
          <w14:ligatures w14:val="none"/>
        </w:rPr>
        <w:t xml:space="preserve">(3) Kui server ei paikne Eestis, peab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korraldaja enne serveri kasutamise alustamist </w:t>
      </w:r>
      <w:proofErr w:type="spellStart"/>
      <w:r w:rsidRPr="00EF2833">
        <w:rPr>
          <w:rFonts w:ascii="Times New Roman" w:eastAsia="Times New Roman" w:hAnsi="Times New Roman" w:cs="Times New Roman"/>
          <w:kern w:val="0"/>
          <w:sz w:val="24"/>
          <w:szCs w:val="24"/>
          <w:lang w:eastAsia="et-EE"/>
          <w14:ligatures w14:val="none"/>
        </w:rPr>
        <w:t>kaughasartmängude</w:t>
      </w:r>
      <w:proofErr w:type="spellEnd"/>
      <w:r w:rsidRPr="00EF2833">
        <w:rPr>
          <w:rFonts w:ascii="Times New Roman" w:eastAsia="Times New Roman" w:hAnsi="Times New Roman" w:cs="Times New Roman"/>
          <w:kern w:val="0"/>
          <w:sz w:val="24"/>
          <w:szCs w:val="24"/>
          <w:lang w:eastAsia="et-EE"/>
          <w14:ligatures w14:val="none"/>
        </w:rPr>
        <w:t xml:space="preserve"> korraldamiseks esitama Maksu- ja Tolliametile tõendid, et serveri asukohariigi hasartmängujärelevalve teostajal ja rahapesu tõkestamisega tegeleval asutusel on õiguslik alus ja võimalused teha koostööd Maksu- ja Tolliameti ning Rahapesu Andmebürooga.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05" w:author="727SE" w:date="2025-10-08T13:42:00Z" w16du:dateUtc="2025-10-08T10:42:00Z">
            <w:rPr/>
          </w:rPrChange>
        </w:rPr>
        <w:fldChar w:fldCharType="begin"/>
      </w:r>
      <w:r w:rsidRPr="00EF2833">
        <w:rPr>
          <w:rFonts w:ascii="Times New Roman" w:hAnsi="Times New Roman"/>
          <w:kern w:val="0"/>
          <w:sz w:val="24"/>
          <w14:ligatures w14:val="none"/>
          <w:rPrChange w:id="1206"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120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0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120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p>
    <w:p w14:paraId="570408A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10" w:name="para52lg4"/>
      <w:r w:rsidRPr="00EF2833">
        <w:rPr>
          <w:rFonts w:ascii="Times New Roman" w:eastAsia="Times New Roman" w:hAnsi="Times New Roman" w:cs="Times New Roman"/>
          <w:kern w:val="0"/>
          <w:sz w:val="24"/>
          <w:szCs w:val="24"/>
          <w:lang w:eastAsia="et-EE"/>
          <w14:ligatures w14:val="none"/>
        </w:rPr>
        <w:t xml:space="preserve">  </w:t>
      </w:r>
      <w:bookmarkEnd w:id="1210"/>
      <w:r w:rsidRPr="00EF2833">
        <w:rPr>
          <w:rFonts w:ascii="Times New Roman" w:eastAsia="Times New Roman" w:hAnsi="Times New Roman" w:cs="Times New Roman"/>
          <w:kern w:val="0"/>
          <w:sz w:val="24"/>
          <w:szCs w:val="24"/>
          <w:lang w:eastAsia="et-EE"/>
          <w14:ligatures w14:val="none"/>
        </w:rPr>
        <w:t>(4) Käesoleva paragrahvi lõikes 3 nimetatud tõendeid koostöö tegemise õigusliku aluse ja võimaluste kohta ei pea esitama, kui server asub riigis, kes on ühinenud arvutikuritegevusvastase konventsiooniga või kelle pädevad asutused on sõlminud Maksu- ja Tolliameti ning Rahapesu Andmebürooga koostöökokkuleppe hasartmängujärelevalvega seotud informatsiooni vahetamise kohta.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11" w:author="727SE" w:date="2025-10-08T13:42:00Z" w16du:dateUtc="2025-10-08T10:42:00Z">
            <w:rPr/>
          </w:rPrChange>
        </w:rPr>
        <w:fldChar w:fldCharType="begin"/>
      </w:r>
      <w:r w:rsidRPr="00EF2833">
        <w:rPr>
          <w:rFonts w:ascii="Times New Roman" w:hAnsi="Times New Roman"/>
          <w:kern w:val="0"/>
          <w:sz w:val="24"/>
          <w14:ligatures w14:val="none"/>
          <w:rPrChange w:id="1212"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121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1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121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p>
    <w:p w14:paraId="50CD916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16" w:name="para52lg5"/>
      <w:r w:rsidRPr="00EF2833">
        <w:rPr>
          <w:rFonts w:ascii="Times New Roman" w:eastAsia="Times New Roman" w:hAnsi="Times New Roman" w:cs="Times New Roman"/>
          <w:kern w:val="0"/>
          <w:sz w:val="24"/>
          <w:szCs w:val="24"/>
          <w:lang w:eastAsia="et-EE"/>
          <w14:ligatures w14:val="none"/>
        </w:rPr>
        <w:t xml:space="preserve">  </w:t>
      </w:r>
      <w:bookmarkEnd w:id="1216"/>
      <w:r w:rsidRPr="00EF2833">
        <w:rPr>
          <w:rFonts w:ascii="Times New Roman" w:eastAsia="Times New Roman" w:hAnsi="Times New Roman" w:cs="Times New Roman"/>
          <w:kern w:val="0"/>
          <w:sz w:val="24"/>
          <w:szCs w:val="24"/>
          <w:lang w:eastAsia="et-EE"/>
          <w14:ligatures w14:val="none"/>
        </w:rPr>
        <w:t>(5) Käesolevas jaotises sätestatut kohaldatakse ka toto korraldamisele, kui toto panus võetakse mängijatelt vastu ja võidud makstakse välja sidevahendi abil.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17" w:author="727SE" w:date="2025-10-08T13:42:00Z" w16du:dateUtc="2025-10-08T10:42:00Z">
            <w:rPr/>
          </w:rPrChange>
        </w:rPr>
        <w:fldChar w:fldCharType="begin"/>
      </w:r>
      <w:r w:rsidRPr="00EF2833">
        <w:rPr>
          <w:rFonts w:ascii="Times New Roman" w:hAnsi="Times New Roman"/>
          <w:kern w:val="0"/>
          <w:sz w:val="24"/>
          <w14:ligatures w14:val="none"/>
          <w:rPrChange w:id="1218"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21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2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22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7950EA25"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53. </w:t>
      </w:r>
      <w:bookmarkStart w:id="1222" w:name="para53"/>
      <w:r w:rsidRPr="00EF2833">
        <w:rPr>
          <w:rFonts w:ascii="Times New Roman" w:eastAsia="Times New Roman" w:hAnsi="Times New Roman" w:cs="Times New Roman"/>
          <w:b/>
          <w:bCs/>
          <w:kern w:val="0"/>
          <w:sz w:val="27"/>
          <w:szCs w:val="27"/>
          <w:lang w:eastAsia="et-EE"/>
          <w14:ligatures w14:val="none"/>
        </w:rPr>
        <w:t xml:space="preserve">  </w:t>
      </w:r>
      <w:bookmarkEnd w:id="1222"/>
      <w:r w:rsidRPr="00EF2833">
        <w:rPr>
          <w:rFonts w:ascii="Times New Roman" w:eastAsia="Times New Roman" w:hAnsi="Times New Roman" w:cs="Times New Roman"/>
          <w:b/>
          <w:bCs/>
          <w:kern w:val="0"/>
          <w:sz w:val="27"/>
          <w:szCs w:val="27"/>
          <w:lang w:eastAsia="et-EE"/>
          <w14:ligatures w14:val="none"/>
        </w:rPr>
        <w:t xml:space="preserve">Hasartmängukorraldaja kohustused hasartmängu korraldamisel </w:t>
      </w:r>
      <w:proofErr w:type="spellStart"/>
      <w:r w:rsidRPr="00EF2833">
        <w:rPr>
          <w:rFonts w:ascii="Times New Roman" w:eastAsia="Times New Roman" w:hAnsi="Times New Roman" w:cs="Times New Roman"/>
          <w:b/>
          <w:bCs/>
          <w:kern w:val="0"/>
          <w:sz w:val="27"/>
          <w:szCs w:val="27"/>
          <w:lang w:eastAsia="et-EE"/>
          <w14:ligatures w14:val="none"/>
        </w:rPr>
        <w:t>kaughasartmänguna</w:t>
      </w:r>
      <w:proofErr w:type="spellEnd"/>
    </w:p>
    <w:p w14:paraId="30338EB2" w14:textId="3E01392E"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23" w:name="para53lg1"/>
      <w:r w:rsidRPr="00EF2833">
        <w:rPr>
          <w:rFonts w:ascii="Times New Roman" w:eastAsia="Times New Roman" w:hAnsi="Times New Roman" w:cs="Times New Roman"/>
          <w:kern w:val="0"/>
          <w:sz w:val="24"/>
          <w:szCs w:val="24"/>
          <w:lang w:eastAsia="et-EE"/>
          <w14:ligatures w14:val="none"/>
        </w:rPr>
        <w:t xml:space="preserve">  </w:t>
      </w:r>
      <w:bookmarkEnd w:id="1223"/>
      <w:r w:rsidRPr="00EF2833">
        <w:rPr>
          <w:rFonts w:ascii="Times New Roman" w:eastAsia="Times New Roman" w:hAnsi="Times New Roman" w:cs="Times New Roman"/>
          <w:kern w:val="0"/>
          <w:sz w:val="24"/>
          <w:szCs w:val="24"/>
          <w:lang w:eastAsia="et-EE"/>
          <w14:ligatures w14:val="none"/>
        </w:rPr>
        <w:t>(1) Kaughasartmängu korraldamiseks peab hasartmängukorraldaja tagama:</w:t>
      </w:r>
      <w:r w:rsidRPr="00EF2833">
        <w:rPr>
          <w:rFonts w:ascii="Times New Roman" w:eastAsia="Times New Roman" w:hAnsi="Times New Roman" w:cs="Times New Roman"/>
          <w:kern w:val="0"/>
          <w:sz w:val="24"/>
          <w:szCs w:val="24"/>
          <w:lang w:eastAsia="et-EE"/>
          <w14:ligatures w14:val="none"/>
        </w:rPr>
        <w:br/>
      </w:r>
      <w:bookmarkStart w:id="1224" w:name="para53lg1p1"/>
      <w:r w:rsidRPr="00EF2833">
        <w:rPr>
          <w:rFonts w:ascii="Times New Roman" w:eastAsia="Times New Roman" w:hAnsi="Times New Roman" w:cs="Times New Roman"/>
          <w:kern w:val="0"/>
          <w:sz w:val="24"/>
          <w:szCs w:val="24"/>
          <w:lang w:eastAsia="et-EE"/>
          <w14:ligatures w14:val="none"/>
        </w:rPr>
        <w:t xml:space="preserve">  </w:t>
      </w:r>
      <w:bookmarkEnd w:id="1224"/>
      <w:r w:rsidRPr="00EF2833">
        <w:rPr>
          <w:rFonts w:ascii="Times New Roman" w:eastAsia="Times New Roman" w:hAnsi="Times New Roman" w:cs="Times New Roman"/>
          <w:kern w:val="0"/>
          <w:sz w:val="24"/>
          <w:szCs w:val="24"/>
          <w:lang w:eastAsia="et-EE"/>
          <w14:ligatures w14:val="none"/>
        </w:rPr>
        <w:t xml:space="preserve">1) meetmed Eestis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mängivate, käesoleva seaduse § 34 lõigetes 2–4 nimetatud vanusest nooremate isikute mängimisvõimaluse välistamiseks;</w:t>
      </w:r>
      <w:r w:rsidRPr="00EF2833">
        <w:rPr>
          <w:rFonts w:ascii="Times New Roman" w:eastAsia="Times New Roman" w:hAnsi="Times New Roman" w:cs="Times New Roman"/>
          <w:kern w:val="0"/>
          <w:sz w:val="24"/>
          <w:szCs w:val="24"/>
          <w:lang w:eastAsia="et-EE"/>
          <w14:ligatures w14:val="none"/>
        </w:rPr>
        <w:br/>
      </w:r>
      <w:bookmarkStart w:id="1225" w:name="para53lg1p2"/>
      <w:r w:rsidRPr="00EF2833">
        <w:rPr>
          <w:rFonts w:ascii="Times New Roman" w:eastAsia="Times New Roman" w:hAnsi="Times New Roman" w:cs="Times New Roman"/>
          <w:kern w:val="0"/>
          <w:sz w:val="24"/>
          <w:szCs w:val="24"/>
          <w:lang w:eastAsia="et-EE"/>
          <w14:ligatures w14:val="none"/>
        </w:rPr>
        <w:t xml:space="preserve">  </w:t>
      </w:r>
      <w:bookmarkEnd w:id="1225"/>
      <w:r w:rsidRPr="00EF2833">
        <w:rPr>
          <w:rFonts w:ascii="Times New Roman" w:eastAsia="Times New Roman" w:hAnsi="Times New Roman" w:cs="Times New Roman"/>
          <w:kern w:val="0"/>
          <w:sz w:val="24"/>
          <w:szCs w:val="24"/>
          <w:lang w:eastAsia="et-EE"/>
          <w14:ligatures w14:val="none"/>
        </w:rPr>
        <w:t>2) iga mängija isikusamasuse tuvastamise</w:t>
      </w:r>
      <w:ins w:id="1226" w:author="727SE" w:date="2025-10-08T13:42:00Z" w16du:dateUtc="2025-10-08T10:42:00Z">
        <w:r w:rsidR="005D34A7" w:rsidRPr="005D34A7">
          <w:rPr>
            <w:rFonts w:ascii="Times New Roman" w:eastAsia="Times New Roman" w:hAnsi="Times New Roman" w:cs="Times New Roman"/>
            <w:sz w:val="24"/>
            <w:szCs w:val="24"/>
          </w:rPr>
          <w:t xml:space="preserve"> </w:t>
        </w:r>
        <w:r w:rsidR="005D34A7" w:rsidRPr="1397B940">
          <w:rPr>
            <w:rFonts w:ascii="Times New Roman" w:eastAsia="Times New Roman" w:hAnsi="Times New Roman" w:cs="Times New Roman"/>
            <w:sz w:val="24"/>
            <w:szCs w:val="24"/>
          </w:rPr>
          <w:t>mängukeskkonda igakordsel sisenemisel</w:t>
        </w:r>
        <w:r w:rsidR="005D34A7">
          <w:rPr>
            <w:rFonts w:ascii="Times New Roman" w:eastAsia="Times New Roman" w:hAnsi="Times New Roman" w:cs="Times New Roman"/>
            <w:kern w:val="0"/>
            <w:sz w:val="24"/>
            <w:szCs w:val="24"/>
            <w:lang w:eastAsia="et-EE"/>
            <w14:ligatures w14:val="none"/>
          </w:rPr>
          <w:t xml:space="preserve"> </w:t>
        </w:r>
      </w:ins>
      <w:r w:rsidRPr="00EF2833">
        <w:rPr>
          <w:rFonts w:ascii="Times New Roman" w:eastAsia="Times New Roman" w:hAnsi="Times New Roman" w:cs="Times New Roman"/>
          <w:kern w:val="0"/>
          <w:sz w:val="24"/>
          <w:szCs w:val="24"/>
          <w:lang w:eastAsia="et-EE"/>
          <w14:ligatures w14:val="none"/>
        </w:rPr>
        <w:t>;</w:t>
      </w:r>
      <w:r w:rsidRPr="00EF2833">
        <w:rPr>
          <w:rFonts w:ascii="Times New Roman" w:eastAsia="Times New Roman" w:hAnsi="Times New Roman" w:cs="Times New Roman"/>
          <w:kern w:val="0"/>
          <w:sz w:val="24"/>
          <w:szCs w:val="24"/>
          <w:lang w:eastAsia="et-EE"/>
          <w14:ligatures w14:val="none"/>
        </w:rPr>
        <w:br/>
      </w:r>
      <w:bookmarkStart w:id="1227" w:name="para53lg1p3"/>
      <w:r w:rsidRPr="00EF2833">
        <w:rPr>
          <w:rFonts w:ascii="Times New Roman" w:eastAsia="Times New Roman" w:hAnsi="Times New Roman" w:cs="Times New Roman"/>
          <w:kern w:val="0"/>
          <w:sz w:val="24"/>
          <w:szCs w:val="24"/>
          <w:lang w:eastAsia="et-EE"/>
          <w14:ligatures w14:val="none"/>
        </w:rPr>
        <w:t xml:space="preserve">  </w:t>
      </w:r>
      <w:bookmarkEnd w:id="1227"/>
      <w:r w:rsidRPr="00EF2833">
        <w:rPr>
          <w:rFonts w:ascii="Times New Roman" w:eastAsia="Times New Roman" w:hAnsi="Times New Roman" w:cs="Times New Roman"/>
          <w:kern w:val="0"/>
          <w:sz w:val="24"/>
          <w:szCs w:val="24"/>
          <w:lang w:eastAsia="et-EE"/>
          <w14:ligatures w14:val="none"/>
        </w:rPr>
        <w:t>3) iga mängija ees- ja perekonnanime, isikukoodi, selle puudumisel sünniaja ning mängukeskkonda sisenemise ja sealt lahkumise kellaaja ja kuupäeva registreerimise;</w:t>
      </w:r>
      <w:r w:rsidRPr="00EF2833">
        <w:rPr>
          <w:rFonts w:ascii="Times New Roman" w:eastAsia="Times New Roman" w:hAnsi="Times New Roman" w:cs="Times New Roman"/>
          <w:kern w:val="0"/>
          <w:sz w:val="24"/>
          <w:szCs w:val="24"/>
          <w:lang w:eastAsia="et-EE"/>
          <w14:ligatures w14:val="none"/>
        </w:rPr>
        <w:br/>
      </w:r>
      <w:bookmarkStart w:id="1228" w:name="para53lg1p4"/>
      <w:r w:rsidRPr="00EF2833">
        <w:rPr>
          <w:rFonts w:ascii="Times New Roman" w:eastAsia="Times New Roman" w:hAnsi="Times New Roman" w:cs="Times New Roman"/>
          <w:kern w:val="0"/>
          <w:sz w:val="24"/>
          <w:szCs w:val="24"/>
          <w:lang w:eastAsia="et-EE"/>
          <w14:ligatures w14:val="none"/>
        </w:rPr>
        <w:t xml:space="preserve">  </w:t>
      </w:r>
      <w:bookmarkEnd w:id="1228"/>
      <w:r w:rsidRPr="00EF2833">
        <w:rPr>
          <w:rFonts w:ascii="Times New Roman" w:eastAsia="Times New Roman" w:hAnsi="Times New Roman" w:cs="Times New Roman"/>
          <w:kern w:val="0"/>
          <w:sz w:val="24"/>
          <w:szCs w:val="24"/>
          <w:lang w:eastAsia="et-EE"/>
          <w14:ligatures w14:val="none"/>
        </w:rPr>
        <w:t>4) arvepidamise iga mängija tehtud panuste, hasartmängukorraldaja kontole panuste tegemiseks tehtud maksete, mängijale tehtud tagasimaksete ja väljamakstud võitude kohta;</w:t>
      </w:r>
      <w:r w:rsidRPr="00EF2833">
        <w:rPr>
          <w:rFonts w:ascii="Times New Roman" w:eastAsia="Times New Roman" w:hAnsi="Times New Roman" w:cs="Times New Roman"/>
          <w:kern w:val="0"/>
          <w:sz w:val="24"/>
          <w:szCs w:val="24"/>
          <w:lang w:eastAsia="et-EE"/>
          <w14:ligatures w14:val="none"/>
        </w:rPr>
        <w:br/>
      </w:r>
      <w:bookmarkStart w:id="1229" w:name="para53lg1p5"/>
      <w:r w:rsidRPr="00EF2833">
        <w:rPr>
          <w:rFonts w:ascii="Times New Roman" w:eastAsia="Times New Roman" w:hAnsi="Times New Roman" w:cs="Times New Roman"/>
          <w:kern w:val="0"/>
          <w:sz w:val="24"/>
          <w:szCs w:val="24"/>
          <w:lang w:eastAsia="et-EE"/>
          <w14:ligatures w14:val="none"/>
        </w:rPr>
        <w:t xml:space="preserve">  </w:t>
      </w:r>
      <w:bookmarkEnd w:id="1229"/>
      <w:r w:rsidRPr="00EF2833">
        <w:rPr>
          <w:rFonts w:ascii="Times New Roman" w:eastAsia="Times New Roman" w:hAnsi="Times New Roman" w:cs="Times New Roman"/>
          <w:kern w:val="0"/>
          <w:sz w:val="24"/>
          <w:szCs w:val="24"/>
          <w:lang w:eastAsia="et-EE"/>
          <w14:ligatures w14:val="none"/>
        </w:rPr>
        <w:t xml:space="preserve">5) panuste ja hasartmängukorraldaja kontole panuste tegemiseks tehtud maksete vastuvõtmise üksnes sama mängija </w:t>
      </w:r>
      <w:del w:id="123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arvelduskontolt</w:delText>
        </w:r>
      </w:del>
      <w:ins w:id="1231" w:author="727SE" w:date="2025-10-08T13:42:00Z" w16du:dateUtc="2025-10-08T10:42:00Z">
        <w:r w:rsidR="005D34A7" w:rsidRPr="1397B940">
          <w:rPr>
            <w:rFonts w:ascii="Times New Roman" w:eastAsia="Times New Roman" w:hAnsi="Times New Roman" w:cs="Times New Roman"/>
            <w:sz w:val="24"/>
            <w:szCs w:val="24"/>
          </w:rPr>
          <w:t>krediidiasutuses, makseasutuses või e-raha asutuses avatud konto</w:t>
        </w:r>
        <w:r w:rsidR="005D34A7">
          <w:rPr>
            <w:rFonts w:ascii="Times New Roman" w:eastAsia="Times New Roman" w:hAnsi="Times New Roman" w:cs="Times New Roman"/>
            <w:sz w:val="24"/>
            <w:szCs w:val="24"/>
          </w:rPr>
          <w:t>lt</w:t>
        </w:r>
      </w:ins>
      <w:r w:rsidR="005D34A7" w:rsidRPr="00EF2833">
        <w:rPr>
          <w:rFonts w:ascii="Times New Roman" w:eastAsia="Times New Roman" w:hAnsi="Times New Roman" w:cs="Times New Roman"/>
          <w:kern w:val="0"/>
          <w:sz w:val="24"/>
          <w:szCs w:val="24"/>
          <w:lang w:eastAsia="et-EE"/>
          <w14:ligatures w14:val="none"/>
        </w:rPr>
        <w:t xml:space="preserve"> </w:t>
      </w:r>
      <w:r w:rsidRPr="00EF2833">
        <w:rPr>
          <w:rFonts w:ascii="Times New Roman" w:eastAsia="Times New Roman" w:hAnsi="Times New Roman" w:cs="Times New Roman"/>
          <w:kern w:val="0"/>
          <w:sz w:val="24"/>
          <w:szCs w:val="24"/>
          <w:lang w:eastAsia="et-EE"/>
          <w14:ligatures w14:val="none"/>
        </w:rPr>
        <w:t>või mängijalt sama hasartmängukorraldaja mängukohas;</w:t>
      </w:r>
      <w:r w:rsidRPr="00EF2833">
        <w:rPr>
          <w:rFonts w:ascii="Times New Roman" w:eastAsia="Times New Roman" w:hAnsi="Times New Roman" w:cs="Times New Roman"/>
          <w:kern w:val="0"/>
          <w:sz w:val="24"/>
          <w:szCs w:val="24"/>
          <w:lang w:eastAsia="et-EE"/>
          <w14:ligatures w14:val="none"/>
        </w:rPr>
        <w:br/>
      </w:r>
      <w:bookmarkStart w:id="1232" w:name="para53lg1p6"/>
      <w:r w:rsidRPr="00EF2833">
        <w:rPr>
          <w:rFonts w:ascii="Times New Roman" w:eastAsia="Times New Roman" w:hAnsi="Times New Roman" w:cs="Times New Roman"/>
          <w:kern w:val="0"/>
          <w:sz w:val="24"/>
          <w:szCs w:val="24"/>
          <w:lang w:eastAsia="et-EE"/>
          <w14:ligatures w14:val="none"/>
        </w:rPr>
        <w:t xml:space="preserve">  </w:t>
      </w:r>
      <w:bookmarkEnd w:id="1232"/>
      <w:r w:rsidRPr="00EF2833">
        <w:rPr>
          <w:rFonts w:ascii="Times New Roman" w:eastAsia="Times New Roman" w:hAnsi="Times New Roman" w:cs="Times New Roman"/>
          <w:kern w:val="0"/>
          <w:sz w:val="24"/>
          <w:szCs w:val="24"/>
          <w:lang w:eastAsia="et-EE"/>
          <w14:ligatures w14:val="none"/>
        </w:rPr>
        <w:t xml:space="preserve">6) väljamaksete tegemise üksnes samale </w:t>
      </w:r>
      <w:del w:id="1233" w:author="727SE" w:date="2025-10-08T13:42:00Z" w16du:dateUtc="2025-10-08T10:42:00Z">
        <w:r w:rsidRPr="00EF2833">
          <w:rPr>
            <w:rFonts w:ascii="Times New Roman" w:eastAsia="Times New Roman" w:hAnsi="Times New Roman" w:cs="Times New Roman"/>
            <w:kern w:val="0"/>
            <w:sz w:val="24"/>
            <w:szCs w:val="24"/>
            <w:lang w:eastAsia="et-EE"/>
            <w14:ligatures w14:val="none"/>
          </w:rPr>
          <w:delText>arvelduskontole</w:delText>
        </w:r>
      </w:del>
      <w:ins w:id="1234" w:author="727SE" w:date="2025-10-08T13:42:00Z" w16du:dateUtc="2025-10-08T10:42:00Z">
        <w:r w:rsidR="005D34A7" w:rsidRPr="1397B940">
          <w:rPr>
            <w:rFonts w:ascii="Times New Roman" w:eastAsia="Times New Roman" w:hAnsi="Times New Roman" w:cs="Times New Roman"/>
            <w:sz w:val="24"/>
            <w:szCs w:val="24"/>
          </w:rPr>
          <w:t>krediidiasutuses, makseasutuses või e-raha asutuses avatud konto</w:t>
        </w:r>
        <w:r w:rsidR="005D34A7">
          <w:rPr>
            <w:rFonts w:ascii="Times New Roman" w:eastAsia="Times New Roman" w:hAnsi="Times New Roman" w:cs="Times New Roman"/>
            <w:sz w:val="24"/>
            <w:szCs w:val="24"/>
          </w:rPr>
          <w:t>le</w:t>
        </w:r>
      </w:ins>
      <w:r w:rsidRPr="00EF2833">
        <w:rPr>
          <w:rFonts w:ascii="Times New Roman" w:eastAsia="Times New Roman" w:hAnsi="Times New Roman" w:cs="Times New Roman"/>
          <w:kern w:val="0"/>
          <w:sz w:val="24"/>
          <w:szCs w:val="24"/>
          <w:lang w:eastAsia="et-EE"/>
          <w14:ligatures w14:val="none"/>
        </w:rPr>
        <w:t>, millelt mängija on teinud hasartmängukorraldaja kontole makse hasartmängus panuste tegemiseks;</w:t>
      </w:r>
      <w:r w:rsidRPr="00EF2833">
        <w:rPr>
          <w:rFonts w:ascii="Times New Roman" w:eastAsia="Times New Roman" w:hAnsi="Times New Roman" w:cs="Times New Roman"/>
          <w:kern w:val="0"/>
          <w:sz w:val="24"/>
          <w:szCs w:val="24"/>
          <w:lang w:eastAsia="et-EE"/>
          <w14:ligatures w14:val="none"/>
        </w:rPr>
        <w:br/>
      </w:r>
      <w:bookmarkStart w:id="1235" w:name="para53lg1p7"/>
      <w:r w:rsidRPr="00EF2833">
        <w:rPr>
          <w:rFonts w:ascii="Times New Roman" w:eastAsia="Times New Roman" w:hAnsi="Times New Roman" w:cs="Times New Roman"/>
          <w:kern w:val="0"/>
          <w:sz w:val="24"/>
          <w:szCs w:val="24"/>
          <w:lang w:eastAsia="et-EE"/>
          <w14:ligatures w14:val="none"/>
        </w:rPr>
        <w:t xml:space="preserve">  </w:t>
      </w:r>
      <w:bookmarkEnd w:id="1235"/>
      <w:r w:rsidRPr="00EF2833">
        <w:rPr>
          <w:rFonts w:ascii="Times New Roman" w:eastAsia="Times New Roman" w:hAnsi="Times New Roman" w:cs="Times New Roman"/>
          <w:kern w:val="0"/>
          <w:sz w:val="24"/>
          <w:szCs w:val="24"/>
          <w:lang w:eastAsia="et-EE"/>
          <w14:ligatures w14:val="none"/>
        </w:rPr>
        <w:t>7) korrakaitseorganitele takistamatu juurdepääsu hasartmängu korraldamiseks kasutatavale mänguinventarile.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36" w:author="727SE" w:date="2025-10-08T13:42:00Z" w16du:dateUtc="2025-10-08T10:42:00Z">
            <w:rPr/>
          </w:rPrChange>
        </w:rPr>
        <w:fldChar w:fldCharType="begin"/>
      </w:r>
      <w:r w:rsidRPr="00EF2833">
        <w:rPr>
          <w:rFonts w:ascii="Times New Roman" w:hAnsi="Times New Roman"/>
          <w:kern w:val="0"/>
          <w:sz w:val="24"/>
          <w14:ligatures w14:val="none"/>
          <w:rPrChange w:id="123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23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3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24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44F602E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41" w:name="para53lg2"/>
      <w:r w:rsidRPr="00EF2833">
        <w:rPr>
          <w:rFonts w:ascii="Times New Roman" w:eastAsia="Times New Roman" w:hAnsi="Times New Roman" w:cs="Times New Roman"/>
          <w:kern w:val="0"/>
          <w:sz w:val="24"/>
          <w:szCs w:val="24"/>
          <w:lang w:eastAsia="et-EE"/>
          <w14:ligatures w14:val="none"/>
        </w:rPr>
        <w:t xml:space="preserve">  </w:t>
      </w:r>
      <w:bookmarkEnd w:id="1241"/>
      <w:r w:rsidRPr="00EF2833">
        <w:rPr>
          <w:rFonts w:ascii="Times New Roman" w:eastAsia="Times New Roman" w:hAnsi="Times New Roman" w:cs="Times New Roman"/>
          <w:kern w:val="0"/>
          <w:sz w:val="24"/>
          <w:szCs w:val="24"/>
          <w:lang w:eastAsia="et-EE"/>
          <w14:ligatures w14:val="none"/>
        </w:rPr>
        <w:t xml:space="preserve">(2) Hasartmängu korraldamisel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avaldab hasartmängukorraldaja igale mängijale:</w:t>
      </w:r>
      <w:r w:rsidRPr="00EF2833">
        <w:rPr>
          <w:rFonts w:ascii="Times New Roman" w:eastAsia="Times New Roman" w:hAnsi="Times New Roman" w:cs="Times New Roman"/>
          <w:kern w:val="0"/>
          <w:sz w:val="24"/>
          <w:szCs w:val="24"/>
          <w:lang w:eastAsia="et-EE"/>
          <w14:ligatures w14:val="none"/>
        </w:rPr>
        <w:br/>
      </w:r>
      <w:bookmarkStart w:id="1242" w:name="para53lg2p1"/>
      <w:r w:rsidRPr="00EF2833">
        <w:rPr>
          <w:rFonts w:ascii="Times New Roman" w:eastAsia="Times New Roman" w:hAnsi="Times New Roman" w:cs="Times New Roman"/>
          <w:kern w:val="0"/>
          <w:sz w:val="24"/>
          <w:szCs w:val="24"/>
          <w:lang w:eastAsia="et-EE"/>
          <w14:ligatures w14:val="none"/>
        </w:rPr>
        <w:t xml:space="preserve">  </w:t>
      </w:r>
      <w:bookmarkEnd w:id="1242"/>
      <w:r w:rsidRPr="00EF2833">
        <w:rPr>
          <w:rFonts w:ascii="Times New Roman" w:eastAsia="Times New Roman" w:hAnsi="Times New Roman" w:cs="Times New Roman"/>
          <w:kern w:val="0"/>
          <w:sz w:val="24"/>
          <w:szCs w:val="24"/>
          <w:lang w:eastAsia="et-EE"/>
          <w14:ligatures w14:val="none"/>
        </w:rPr>
        <w:t>1) hasartmängukorraldaja nime, aadressi ning tegevusloa ja korraldusloa andmise otsuste numbrid;</w:t>
      </w:r>
      <w:r w:rsidRPr="00EF2833">
        <w:rPr>
          <w:rFonts w:ascii="Times New Roman" w:eastAsia="Times New Roman" w:hAnsi="Times New Roman" w:cs="Times New Roman"/>
          <w:kern w:val="0"/>
          <w:sz w:val="24"/>
          <w:szCs w:val="24"/>
          <w:lang w:eastAsia="et-EE"/>
          <w14:ligatures w14:val="none"/>
        </w:rPr>
        <w:br/>
      </w:r>
      <w:bookmarkStart w:id="1243" w:name="para53lg2p2"/>
      <w:r w:rsidRPr="00EF2833">
        <w:rPr>
          <w:rFonts w:ascii="Times New Roman" w:eastAsia="Times New Roman" w:hAnsi="Times New Roman" w:cs="Times New Roman"/>
          <w:kern w:val="0"/>
          <w:sz w:val="24"/>
          <w:szCs w:val="24"/>
          <w:lang w:eastAsia="et-EE"/>
          <w14:ligatures w14:val="none"/>
        </w:rPr>
        <w:t xml:space="preserve">  </w:t>
      </w:r>
      <w:bookmarkEnd w:id="1243"/>
      <w:r w:rsidRPr="00EF2833">
        <w:rPr>
          <w:rFonts w:ascii="Times New Roman" w:eastAsia="Times New Roman" w:hAnsi="Times New Roman" w:cs="Times New Roman"/>
          <w:kern w:val="0"/>
          <w:sz w:val="24"/>
          <w:szCs w:val="24"/>
          <w:lang w:eastAsia="et-EE"/>
          <w14:ligatures w14:val="none"/>
        </w:rPr>
        <w:t>2) mängureeglid või viite Interneti-aadressile, kus reeglid on kättesaadavad;</w:t>
      </w:r>
      <w:r w:rsidRPr="00EF2833">
        <w:rPr>
          <w:rFonts w:ascii="Times New Roman" w:eastAsia="Times New Roman" w:hAnsi="Times New Roman" w:cs="Times New Roman"/>
          <w:kern w:val="0"/>
          <w:sz w:val="24"/>
          <w:szCs w:val="24"/>
          <w:lang w:eastAsia="et-EE"/>
          <w14:ligatures w14:val="none"/>
        </w:rPr>
        <w:br/>
      </w:r>
      <w:bookmarkStart w:id="1244" w:name="para53lg2p3"/>
      <w:r w:rsidRPr="00EF2833">
        <w:rPr>
          <w:rFonts w:ascii="Times New Roman" w:eastAsia="Times New Roman" w:hAnsi="Times New Roman" w:cs="Times New Roman"/>
          <w:kern w:val="0"/>
          <w:sz w:val="24"/>
          <w:szCs w:val="24"/>
          <w:lang w:eastAsia="et-EE"/>
          <w14:ligatures w14:val="none"/>
        </w:rPr>
        <w:t xml:space="preserve">  </w:t>
      </w:r>
      <w:bookmarkEnd w:id="1244"/>
      <w:r w:rsidRPr="00EF2833">
        <w:rPr>
          <w:rFonts w:ascii="Times New Roman" w:eastAsia="Times New Roman" w:hAnsi="Times New Roman" w:cs="Times New Roman"/>
          <w:kern w:val="0"/>
          <w:sz w:val="24"/>
          <w:szCs w:val="24"/>
          <w:lang w:eastAsia="et-EE"/>
          <w14:ligatures w14:val="none"/>
        </w:rPr>
        <w:t>3) viite käesoleva seaduse §-st 34 tulenevatele nõuetele;</w:t>
      </w:r>
      <w:r w:rsidRPr="00EF2833">
        <w:rPr>
          <w:rFonts w:ascii="Times New Roman" w:eastAsia="Times New Roman" w:hAnsi="Times New Roman" w:cs="Times New Roman"/>
          <w:kern w:val="0"/>
          <w:sz w:val="24"/>
          <w:szCs w:val="24"/>
          <w:lang w:eastAsia="et-EE"/>
          <w14:ligatures w14:val="none"/>
        </w:rPr>
        <w:br/>
      </w:r>
      <w:bookmarkStart w:id="1245" w:name="para53lg2p4"/>
      <w:r w:rsidRPr="00EF2833">
        <w:rPr>
          <w:rFonts w:ascii="Times New Roman" w:eastAsia="Times New Roman" w:hAnsi="Times New Roman" w:cs="Times New Roman"/>
          <w:kern w:val="0"/>
          <w:sz w:val="24"/>
          <w:szCs w:val="24"/>
          <w:lang w:eastAsia="et-EE"/>
          <w14:ligatures w14:val="none"/>
        </w:rPr>
        <w:t xml:space="preserve">  </w:t>
      </w:r>
      <w:bookmarkEnd w:id="1245"/>
      <w:r w:rsidRPr="00EF2833">
        <w:rPr>
          <w:rFonts w:ascii="Times New Roman" w:eastAsia="Times New Roman" w:hAnsi="Times New Roman" w:cs="Times New Roman"/>
          <w:kern w:val="0"/>
          <w:sz w:val="24"/>
          <w:szCs w:val="24"/>
          <w:lang w:eastAsia="et-EE"/>
          <w14:ligatures w14:val="none"/>
        </w:rPr>
        <w:t>4) tähelepanu äratava hoiatuse hasartmängudes osalemise sõltuvust tekitava iseloomu kohta ja nende organisatsioonide kontaktandmed, kes osutavad abi hasartmängusõltlastele;</w:t>
      </w:r>
      <w:r w:rsidRPr="00EF2833">
        <w:rPr>
          <w:rFonts w:ascii="Times New Roman" w:eastAsia="Times New Roman" w:hAnsi="Times New Roman" w:cs="Times New Roman"/>
          <w:kern w:val="0"/>
          <w:sz w:val="24"/>
          <w:szCs w:val="24"/>
          <w:lang w:eastAsia="et-EE"/>
          <w14:ligatures w14:val="none"/>
        </w:rPr>
        <w:br/>
      </w:r>
      <w:bookmarkStart w:id="1246" w:name="para53lg2p5"/>
      <w:r w:rsidRPr="00EF2833">
        <w:rPr>
          <w:rFonts w:ascii="Times New Roman" w:eastAsia="Times New Roman" w:hAnsi="Times New Roman" w:cs="Times New Roman"/>
          <w:kern w:val="0"/>
          <w:sz w:val="24"/>
          <w:szCs w:val="24"/>
          <w:lang w:eastAsia="et-EE"/>
          <w14:ligatures w14:val="none"/>
        </w:rPr>
        <w:t xml:space="preserve">  </w:t>
      </w:r>
      <w:bookmarkEnd w:id="1246"/>
      <w:r w:rsidRPr="00EF2833">
        <w:rPr>
          <w:rFonts w:ascii="Times New Roman" w:eastAsia="Times New Roman" w:hAnsi="Times New Roman" w:cs="Times New Roman"/>
          <w:kern w:val="0"/>
          <w:sz w:val="24"/>
          <w:szCs w:val="24"/>
          <w:lang w:eastAsia="et-EE"/>
          <w14:ligatures w14:val="none"/>
        </w:rPr>
        <w:t>5) teabe kõikidest panuse tegemise, hasartmängukorraldaja kontole panuste tegemiseks tehtud maksetega seonduva arvepidamise või võitude väljamaksmisega tekkivatest kuludest, mis jäävad mängija kanda või mis kuuluvad tasaarveldamisele mängija saadud võidust või hasartmängukorraldaja kontole panuste tegemiseks tehtud maksetest.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47" w:author="727SE" w:date="2025-10-08T13:42:00Z" w16du:dateUtc="2025-10-08T10:42:00Z">
            <w:rPr/>
          </w:rPrChange>
        </w:rPr>
        <w:fldChar w:fldCharType="begin"/>
      </w:r>
      <w:r w:rsidRPr="00EF2833">
        <w:rPr>
          <w:rFonts w:ascii="Times New Roman" w:hAnsi="Times New Roman"/>
          <w:kern w:val="0"/>
          <w:sz w:val="24"/>
          <w14:ligatures w14:val="none"/>
          <w:rPrChange w:id="1248"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24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5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25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2CD93EC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52" w:name="para53lg3"/>
      <w:r w:rsidRPr="00EF2833">
        <w:rPr>
          <w:rFonts w:ascii="Times New Roman" w:eastAsia="Times New Roman" w:hAnsi="Times New Roman" w:cs="Times New Roman"/>
          <w:kern w:val="0"/>
          <w:sz w:val="24"/>
          <w:szCs w:val="24"/>
          <w:lang w:eastAsia="et-EE"/>
          <w14:ligatures w14:val="none"/>
        </w:rPr>
        <w:t xml:space="preserve">  </w:t>
      </w:r>
      <w:bookmarkEnd w:id="1252"/>
      <w:r w:rsidRPr="00EF2833">
        <w:rPr>
          <w:rFonts w:ascii="Times New Roman" w:eastAsia="Times New Roman" w:hAnsi="Times New Roman" w:cs="Times New Roman"/>
          <w:kern w:val="0"/>
          <w:sz w:val="24"/>
          <w:szCs w:val="24"/>
          <w:lang w:eastAsia="et-EE"/>
          <w14:ligatures w14:val="none"/>
        </w:rPr>
        <w:t>(3) Käesoleva paragrahvi lõike 1 punktides 2–4 nimetatud andmeid tuleb säilitada vähemalt viis aastat viisil, mis võimaldab nende esitamist Maksu- ja Tolliameti, politsei või Rahapesu Andmebüroo päringule vastates.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53" w:author="727SE" w:date="2025-10-08T13:42:00Z" w16du:dateUtc="2025-10-08T10:42:00Z">
            <w:rPr/>
          </w:rPrChange>
        </w:rPr>
        <w:fldChar w:fldCharType="begin"/>
      </w:r>
      <w:r w:rsidRPr="00EF2833">
        <w:rPr>
          <w:rFonts w:ascii="Times New Roman" w:hAnsi="Times New Roman"/>
          <w:kern w:val="0"/>
          <w:sz w:val="24"/>
          <w14:ligatures w14:val="none"/>
          <w:rPrChange w:id="1254"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125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5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125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p>
    <w:p w14:paraId="2549B48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54. </w:t>
      </w:r>
      <w:bookmarkStart w:id="1258" w:name="para54"/>
      <w:r w:rsidRPr="00EF2833">
        <w:rPr>
          <w:rFonts w:ascii="Times New Roman" w:eastAsia="Times New Roman" w:hAnsi="Times New Roman" w:cs="Times New Roman"/>
          <w:b/>
          <w:bCs/>
          <w:kern w:val="0"/>
          <w:sz w:val="27"/>
          <w:szCs w:val="27"/>
          <w:lang w:eastAsia="et-EE"/>
          <w14:ligatures w14:val="none"/>
        </w:rPr>
        <w:t xml:space="preserve">  </w:t>
      </w:r>
      <w:bookmarkEnd w:id="1258"/>
      <w:r w:rsidRPr="00EF2833">
        <w:rPr>
          <w:rFonts w:ascii="Times New Roman" w:eastAsia="Times New Roman" w:hAnsi="Times New Roman" w:cs="Times New Roman"/>
          <w:b/>
          <w:bCs/>
          <w:kern w:val="0"/>
          <w:sz w:val="27"/>
          <w:szCs w:val="27"/>
          <w:lang w:eastAsia="et-EE"/>
          <w14:ligatures w14:val="none"/>
        </w:rPr>
        <w:t xml:space="preserve">Nõuded </w:t>
      </w:r>
      <w:proofErr w:type="spellStart"/>
      <w:r w:rsidRPr="00EF2833">
        <w:rPr>
          <w:rFonts w:ascii="Times New Roman" w:eastAsia="Times New Roman" w:hAnsi="Times New Roman" w:cs="Times New Roman"/>
          <w:b/>
          <w:bCs/>
          <w:kern w:val="0"/>
          <w:sz w:val="27"/>
          <w:szCs w:val="27"/>
          <w:lang w:eastAsia="et-EE"/>
          <w14:ligatures w14:val="none"/>
        </w:rPr>
        <w:t>kaughasartmängude</w:t>
      </w:r>
      <w:proofErr w:type="spellEnd"/>
      <w:r w:rsidRPr="00EF2833">
        <w:rPr>
          <w:rFonts w:ascii="Times New Roman" w:eastAsia="Times New Roman" w:hAnsi="Times New Roman" w:cs="Times New Roman"/>
          <w:b/>
          <w:bCs/>
          <w:kern w:val="0"/>
          <w:sz w:val="27"/>
          <w:szCs w:val="27"/>
          <w:lang w:eastAsia="et-EE"/>
          <w14:ligatures w14:val="none"/>
        </w:rPr>
        <w:t xml:space="preserve"> korraldamisel kasutatavale mänguinventarile</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1259" w:author="727SE" w:date="2025-10-08T13:42:00Z" w16du:dateUtc="2025-10-08T10:42:00Z">
            <w:rPr/>
          </w:rPrChange>
        </w:rPr>
        <w:fldChar w:fldCharType="begin"/>
      </w:r>
      <w:r w:rsidRPr="00EF2833">
        <w:rPr>
          <w:rFonts w:ascii="Times New Roman" w:hAnsi="Times New Roman"/>
          <w:b/>
          <w:kern w:val="0"/>
          <w:sz w:val="27"/>
          <w14:ligatures w14:val="none"/>
          <w:rPrChange w:id="1260" w:author="727SE" w:date="2025-10-08T13:42:00Z" w16du:dateUtc="2025-10-08T10:42:00Z">
            <w:rPr/>
          </w:rPrChange>
        </w:rPr>
        <w:instrText>HYPERLINK "https://www.riigiteataja.ee/akt/125042012001"</w:instrText>
      </w:r>
      <w:r w:rsidRPr="00EF2833">
        <w:rPr>
          <w:rFonts w:ascii="Times New Roman" w:hAnsi="Times New Roman"/>
          <w:b/>
          <w:kern w:val="0"/>
          <w:sz w:val="27"/>
          <w14:ligatures w14:val="none"/>
          <w:rPrChange w:id="1261"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262"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25.04.2012, 1</w:t>
      </w:r>
      <w:r w:rsidRPr="00EF2833">
        <w:rPr>
          <w:rFonts w:ascii="Times New Roman" w:hAnsi="Times New Roman"/>
          <w:b/>
          <w:kern w:val="0"/>
          <w:sz w:val="27"/>
          <w14:ligatures w14:val="none"/>
          <w:rPrChange w:id="1263"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01.06.2012] </w:t>
      </w:r>
    </w:p>
    <w:p w14:paraId="17A06CC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64" w:name="para54lg1"/>
      <w:r w:rsidRPr="00EF2833">
        <w:rPr>
          <w:rFonts w:ascii="Times New Roman" w:eastAsia="Times New Roman" w:hAnsi="Times New Roman" w:cs="Times New Roman"/>
          <w:kern w:val="0"/>
          <w:sz w:val="24"/>
          <w:szCs w:val="24"/>
          <w:lang w:eastAsia="et-EE"/>
          <w14:ligatures w14:val="none"/>
        </w:rPr>
        <w:t xml:space="preserve">  </w:t>
      </w:r>
      <w:bookmarkEnd w:id="1264"/>
      <w:r w:rsidRPr="00EF2833">
        <w:rPr>
          <w:rFonts w:ascii="Times New Roman" w:eastAsia="Times New Roman" w:hAnsi="Times New Roman" w:cs="Times New Roman"/>
          <w:kern w:val="0"/>
          <w:sz w:val="24"/>
          <w:szCs w:val="24"/>
          <w:lang w:eastAsia="et-EE"/>
          <w14:ligatures w14:val="none"/>
        </w:rPr>
        <w:t xml:space="preserve">(1) Hasartmängude korraldamisel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kasutatav mänguinventar peab tagama piisava kindlusega, et:</w:t>
      </w:r>
      <w:r w:rsidRPr="00EF2833">
        <w:rPr>
          <w:rFonts w:ascii="Times New Roman" w:eastAsia="Times New Roman" w:hAnsi="Times New Roman" w:cs="Times New Roman"/>
          <w:kern w:val="0"/>
          <w:sz w:val="24"/>
          <w:szCs w:val="24"/>
          <w:lang w:eastAsia="et-EE"/>
          <w14:ligatures w14:val="none"/>
        </w:rPr>
        <w:br/>
      </w:r>
      <w:bookmarkStart w:id="1265" w:name="para54lg1p1"/>
      <w:r w:rsidRPr="00EF2833">
        <w:rPr>
          <w:rFonts w:ascii="Times New Roman" w:eastAsia="Times New Roman" w:hAnsi="Times New Roman" w:cs="Times New Roman"/>
          <w:kern w:val="0"/>
          <w:sz w:val="24"/>
          <w:szCs w:val="24"/>
          <w:lang w:eastAsia="et-EE"/>
          <w14:ligatures w14:val="none"/>
        </w:rPr>
        <w:t xml:space="preserve">  </w:t>
      </w:r>
      <w:bookmarkEnd w:id="1265"/>
      <w:r w:rsidRPr="00EF2833">
        <w:rPr>
          <w:rFonts w:ascii="Times New Roman" w:eastAsia="Times New Roman" w:hAnsi="Times New Roman" w:cs="Times New Roman"/>
          <w:kern w:val="0"/>
          <w:sz w:val="24"/>
          <w:szCs w:val="24"/>
          <w:lang w:eastAsia="et-EE"/>
          <w14:ligatures w14:val="none"/>
        </w:rPr>
        <w:t>1) hasartmängu tulemuse selgitamise juhuslikkust ei saa mõjutada hasartmängukorraldaja ega mõni teine isik;</w:t>
      </w:r>
      <w:r w:rsidRPr="00EF2833">
        <w:rPr>
          <w:rFonts w:ascii="Times New Roman" w:eastAsia="Times New Roman" w:hAnsi="Times New Roman" w:cs="Times New Roman"/>
          <w:kern w:val="0"/>
          <w:sz w:val="24"/>
          <w:szCs w:val="24"/>
          <w:lang w:eastAsia="et-EE"/>
          <w14:ligatures w14:val="none"/>
        </w:rPr>
        <w:br/>
      </w:r>
      <w:bookmarkStart w:id="1266" w:name="para54lg1p2"/>
      <w:r w:rsidRPr="00EF2833">
        <w:rPr>
          <w:rFonts w:ascii="Times New Roman" w:eastAsia="Times New Roman" w:hAnsi="Times New Roman" w:cs="Times New Roman"/>
          <w:kern w:val="0"/>
          <w:sz w:val="24"/>
          <w:szCs w:val="24"/>
          <w:lang w:eastAsia="et-EE"/>
          <w14:ligatures w14:val="none"/>
        </w:rPr>
        <w:t xml:space="preserve">  </w:t>
      </w:r>
      <w:bookmarkEnd w:id="1266"/>
      <w:r w:rsidRPr="00EF2833">
        <w:rPr>
          <w:rFonts w:ascii="Times New Roman" w:eastAsia="Times New Roman" w:hAnsi="Times New Roman" w:cs="Times New Roman"/>
          <w:kern w:val="0"/>
          <w:sz w:val="24"/>
          <w:szCs w:val="24"/>
          <w:lang w:eastAsia="et-EE"/>
          <w14:ligatures w14:val="none"/>
        </w:rPr>
        <w:t>2) hasartmängu mängimisel olulist tähtsust omavad andmed säilitatakse mängu katkemise korral, olenemata katkestuse põhjusest;</w:t>
      </w:r>
      <w:r w:rsidRPr="00EF2833">
        <w:rPr>
          <w:rFonts w:ascii="Times New Roman" w:eastAsia="Times New Roman" w:hAnsi="Times New Roman" w:cs="Times New Roman"/>
          <w:kern w:val="0"/>
          <w:sz w:val="24"/>
          <w:szCs w:val="24"/>
          <w:lang w:eastAsia="et-EE"/>
          <w14:ligatures w14:val="none"/>
        </w:rPr>
        <w:br/>
      </w:r>
      <w:bookmarkStart w:id="1267" w:name="para54lg1p3"/>
      <w:r w:rsidRPr="00EF2833">
        <w:rPr>
          <w:rFonts w:ascii="Times New Roman" w:eastAsia="Times New Roman" w:hAnsi="Times New Roman" w:cs="Times New Roman"/>
          <w:kern w:val="0"/>
          <w:sz w:val="24"/>
          <w:szCs w:val="24"/>
          <w:lang w:eastAsia="et-EE"/>
          <w14:ligatures w14:val="none"/>
        </w:rPr>
        <w:t xml:space="preserve">  </w:t>
      </w:r>
      <w:bookmarkEnd w:id="1267"/>
      <w:r w:rsidRPr="00EF2833">
        <w:rPr>
          <w:rFonts w:ascii="Times New Roman" w:eastAsia="Times New Roman" w:hAnsi="Times New Roman" w:cs="Times New Roman"/>
          <w:kern w:val="0"/>
          <w:sz w:val="24"/>
          <w:szCs w:val="24"/>
          <w:lang w:eastAsia="et-EE"/>
          <w14:ligatures w14:val="none"/>
        </w:rPr>
        <w:t>3) mängu katkestused, mängu tulemused ning mängusüsteemis tehtud muudatused registreeritakse.</w:t>
      </w:r>
    </w:p>
    <w:p w14:paraId="0079C2D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68" w:name="para54lg2"/>
      <w:r w:rsidRPr="00EF2833">
        <w:rPr>
          <w:rFonts w:ascii="Times New Roman" w:eastAsia="Times New Roman" w:hAnsi="Times New Roman" w:cs="Times New Roman"/>
          <w:kern w:val="0"/>
          <w:sz w:val="24"/>
          <w:szCs w:val="24"/>
          <w:lang w:eastAsia="et-EE"/>
          <w14:ligatures w14:val="none"/>
        </w:rPr>
        <w:t xml:space="preserve">  </w:t>
      </w:r>
      <w:bookmarkEnd w:id="1268"/>
      <w:r w:rsidRPr="00EF2833">
        <w:rPr>
          <w:rFonts w:ascii="Times New Roman" w:eastAsia="Times New Roman" w:hAnsi="Times New Roman" w:cs="Times New Roman"/>
          <w:kern w:val="0"/>
          <w:sz w:val="24"/>
          <w:szCs w:val="24"/>
          <w:lang w:eastAsia="et-EE"/>
          <w14:ligatures w14:val="none"/>
        </w:rPr>
        <w:t xml:space="preserve">(2) Hasartmängude korraldamisel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võib Maksu- ja Tolliamet igal ajal nõuda sõltumatu eksperthinnangu esitamist kasutatava tarkvara vastavuse kohta käesoleva paragrahvi lõikes 1 sätestatud nõuetele.</w:t>
      </w:r>
    </w:p>
    <w:p w14:paraId="5A33B26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69" w:name="para54lg3"/>
      <w:r w:rsidRPr="00EF2833">
        <w:rPr>
          <w:rFonts w:ascii="Times New Roman" w:eastAsia="Times New Roman" w:hAnsi="Times New Roman" w:cs="Times New Roman"/>
          <w:kern w:val="0"/>
          <w:sz w:val="24"/>
          <w:szCs w:val="24"/>
          <w:lang w:eastAsia="et-EE"/>
          <w14:ligatures w14:val="none"/>
        </w:rPr>
        <w:t xml:space="preserve">  </w:t>
      </w:r>
      <w:bookmarkEnd w:id="1269"/>
      <w:r w:rsidRPr="00EF2833">
        <w:rPr>
          <w:rFonts w:ascii="Times New Roman" w:eastAsia="Times New Roman" w:hAnsi="Times New Roman" w:cs="Times New Roman"/>
          <w:kern w:val="0"/>
          <w:sz w:val="24"/>
          <w:szCs w:val="24"/>
          <w:lang w:eastAsia="et-EE"/>
          <w14:ligatures w14:val="none"/>
        </w:rPr>
        <w:t>(3) Käesoleva paragrahvi lõike 1 punktides 2 ja 3 nimetatud andmeid tuleb säilitada vähemalt viis aastat viisil, mis võimaldab nende esitamist Maksu- ja Tolliameti, politsei või Rahapesu Andmebüroo päringule vastates.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70" w:author="727SE" w:date="2025-10-08T13:42:00Z" w16du:dateUtc="2025-10-08T10:42:00Z">
            <w:rPr/>
          </w:rPrChange>
        </w:rPr>
        <w:fldChar w:fldCharType="begin"/>
      </w:r>
      <w:r w:rsidRPr="00EF2833">
        <w:rPr>
          <w:rFonts w:ascii="Times New Roman" w:hAnsi="Times New Roman"/>
          <w:kern w:val="0"/>
          <w:sz w:val="24"/>
          <w14:ligatures w14:val="none"/>
          <w:rPrChange w:id="1271" w:author="727SE" w:date="2025-10-08T13:42:00Z" w16du:dateUtc="2025-10-08T10:42:00Z">
            <w:rPr/>
          </w:rPrChange>
        </w:rPr>
        <w:instrText>HYPERLINK "https://www.riigiteataja.ee/akt/121112020001"</w:instrText>
      </w:r>
      <w:r w:rsidRPr="00EF2833">
        <w:rPr>
          <w:rFonts w:ascii="Times New Roman" w:hAnsi="Times New Roman"/>
          <w:kern w:val="0"/>
          <w:sz w:val="24"/>
          <w14:ligatures w14:val="none"/>
          <w:rPrChange w:id="127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7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21.11.2020, 1</w:t>
      </w:r>
      <w:r w:rsidRPr="00EF2833">
        <w:rPr>
          <w:rFonts w:ascii="Times New Roman" w:hAnsi="Times New Roman"/>
          <w:kern w:val="0"/>
          <w:sz w:val="24"/>
          <w14:ligatures w14:val="none"/>
          <w:rPrChange w:id="127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01.01.2021] </w:t>
      </w:r>
    </w:p>
    <w:p w14:paraId="0C50EC0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55. </w:t>
      </w:r>
      <w:bookmarkStart w:id="1275" w:name="para55"/>
      <w:r w:rsidRPr="00EF2833">
        <w:rPr>
          <w:rFonts w:ascii="Times New Roman" w:eastAsia="Times New Roman" w:hAnsi="Times New Roman" w:cs="Times New Roman"/>
          <w:b/>
          <w:bCs/>
          <w:kern w:val="0"/>
          <w:sz w:val="27"/>
          <w:szCs w:val="27"/>
          <w:lang w:eastAsia="et-EE"/>
          <w14:ligatures w14:val="none"/>
        </w:rPr>
        <w:t xml:space="preserve">  </w:t>
      </w:r>
      <w:bookmarkEnd w:id="1275"/>
      <w:r w:rsidRPr="00EF2833">
        <w:rPr>
          <w:rFonts w:ascii="Times New Roman" w:eastAsia="Times New Roman" w:hAnsi="Times New Roman" w:cs="Times New Roman"/>
          <w:b/>
          <w:bCs/>
          <w:kern w:val="0"/>
          <w:sz w:val="27"/>
          <w:szCs w:val="27"/>
          <w:lang w:eastAsia="et-EE"/>
          <w14:ligatures w14:val="none"/>
        </w:rPr>
        <w:t xml:space="preserve">Mängijate kaitse </w:t>
      </w:r>
      <w:proofErr w:type="spellStart"/>
      <w:r w:rsidRPr="00EF2833">
        <w:rPr>
          <w:rFonts w:ascii="Times New Roman" w:eastAsia="Times New Roman" w:hAnsi="Times New Roman" w:cs="Times New Roman"/>
          <w:b/>
          <w:bCs/>
          <w:kern w:val="0"/>
          <w:sz w:val="27"/>
          <w:szCs w:val="27"/>
          <w:lang w:eastAsia="et-EE"/>
          <w14:ligatures w14:val="none"/>
        </w:rPr>
        <w:t>kaughasartmängudes</w:t>
      </w:r>
      <w:proofErr w:type="spellEnd"/>
    </w:p>
    <w:p w14:paraId="177B5AC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76" w:name="para55lg1"/>
      <w:r w:rsidRPr="00EF2833">
        <w:rPr>
          <w:rFonts w:ascii="Times New Roman" w:eastAsia="Times New Roman" w:hAnsi="Times New Roman" w:cs="Times New Roman"/>
          <w:kern w:val="0"/>
          <w:sz w:val="24"/>
          <w:szCs w:val="24"/>
          <w:lang w:eastAsia="et-EE"/>
          <w14:ligatures w14:val="none"/>
        </w:rPr>
        <w:t xml:space="preserve">  </w:t>
      </w:r>
      <w:bookmarkEnd w:id="1276"/>
      <w:r w:rsidRPr="00EF2833">
        <w:rPr>
          <w:rFonts w:ascii="Times New Roman" w:eastAsia="Times New Roman" w:hAnsi="Times New Roman" w:cs="Times New Roman"/>
          <w:kern w:val="0"/>
          <w:sz w:val="24"/>
          <w:szCs w:val="24"/>
          <w:lang w:eastAsia="et-EE"/>
          <w14:ligatures w14:val="none"/>
        </w:rPr>
        <w:t>(1) Hasartmängukorraldaja peab enne mängija esmakordselt mängima lubamist tähelepanu ärataval moel pakkuma võimalust määrata ülempiir summale, mida mängija on ühe nädala või ühe kuu jooksul valmis selle korraldaja juures hasartmängu mängimise tulemusel kaotama. Korraldajal on keelatud võtta vastu panuseid, mis võivad mängija kaotust suurendada üle mängija määratud ülempiiri.</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77" w:author="727SE" w:date="2025-10-08T13:42:00Z" w16du:dateUtc="2025-10-08T10:42:00Z">
            <w:rPr/>
          </w:rPrChange>
        </w:rPr>
        <w:fldChar w:fldCharType="begin"/>
      </w:r>
      <w:r w:rsidRPr="00EF2833">
        <w:rPr>
          <w:rFonts w:ascii="Times New Roman" w:hAnsi="Times New Roman"/>
          <w:kern w:val="0"/>
          <w:sz w:val="24"/>
          <w14:ligatures w14:val="none"/>
          <w:rPrChange w:id="1278"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27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8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28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725556E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82" w:name="para55lg2"/>
      <w:r w:rsidRPr="00EF2833">
        <w:rPr>
          <w:rFonts w:ascii="Times New Roman" w:eastAsia="Times New Roman" w:hAnsi="Times New Roman" w:cs="Times New Roman"/>
          <w:kern w:val="0"/>
          <w:sz w:val="24"/>
          <w:szCs w:val="24"/>
          <w:lang w:eastAsia="et-EE"/>
          <w14:ligatures w14:val="none"/>
        </w:rPr>
        <w:t xml:space="preserve">  </w:t>
      </w:r>
      <w:bookmarkEnd w:id="1282"/>
      <w:r w:rsidRPr="00EF2833">
        <w:rPr>
          <w:rFonts w:ascii="Times New Roman" w:eastAsia="Times New Roman" w:hAnsi="Times New Roman" w:cs="Times New Roman"/>
          <w:kern w:val="0"/>
          <w:sz w:val="24"/>
          <w:szCs w:val="24"/>
          <w:lang w:eastAsia="et-EE"/>
          <w14:ligatures w14:val="none"/>
        </w:rPr>
        <w:t>(2) Ülempiir on mängija poolt vabalt valitav ja mängija peab saama seda tõsta ja langetada. Hasartmängukorraldaja ei tohi ülempiiri tõsta, kui mängija pole vastavat soovi selle esitamisest vähemalt 48 tunni möödumisel kinnitanud. Hasartmängukorraldaja peab ülempiiri langetama kohe, kui mängija on sellise soovi esitanud.</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283" w:author="727SE" w:date="2025-10-08T13:42:00Z" w16du:dateUtc="2025-10-08T10:42:00Z">
            <w:rPr/>
          </w:rPrChange>
        </w:rPr>
        <w:fldChar w:fldCharType="begin"/>
      </w:r>
      <w:r w:rsidRPr="00EF2833">
        <w:rPr>
          <w:rFonts w:ascii="Times New Roman" w:hAnsi="Times New Roman"/>
          <w:kern w:val="0"/>
          <w:sz w:val="24"/>
          <w14:ligatures w14:val="none"/>
          <w:rPrChange w:id="1284"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28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8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28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4EF3F65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88" w:name="para55lg3"/>
      <w:r w:rsidRPr="00EF2833">
        <w:rPr>
          <w:rFonts w:ascii="Times New Roman" w:eastAsia="Times New Roman" w:hAnsi="Times New Roman" w:cs="Times New Roman"/>
          <w:kern w:val="0"/>
          <w:sz w:val="24"/>
          <w:szCs w:val="24"/>
          <w:lang w:eastAsia="et-EE"/>
          <w14:ligatures w14:val="none"/>
        </w:rPr>
        <w:t xml:space="preserve">  </w:t>
      </w:r>
      <w:bookmarkEnd w:id="1288"/>
      <w:r w:rsidRPr="00EF2833">
        <w:rPr>
          <w:rFonts w:ascii="Times New Roman" w:eastAsia="Times New Roman" w:hAnsi="Times New Roman" w:cs="Times New Roman"/>
          <w:kern w:val="0"/>
          <w:sz w:val="24"/>
          <w:szCs w:val="24"/>
          <w:lang w:eastAsia="et-EE"/>
          <w14:ligatures w14:val="none"/>
        </w:rPr>
        <w:t xml:space="preserve">(3) [Kehtetu - </w:t>
      </w:r>
      <w:r w:rsidRPr="00EF2833">
        <w:rPr>
          <w:rFonts w:ascii="Times New Roman" w:hAnsi="Times New Roman"/>
          <w:kern w:val="0"/>
          <w:sz w:val="24"/>
          <w14:ligatures w14:val="none"/>
          <w:rPrChange w:id="1289" w:author="727SE" w:date="2025-10-08T13:42:00Z" w16du:dateUtc="2025-10-08T10:42:00Z">
            <w:rPr/>
          </w:rPrChange>
        </w:rPr>
        <w:fldChar w:fldCharType="begin"/>
      </w:r>
      <w:r w:rsidRPr="00EF2833">
        <w:rPr>
          <w:rFonts w:ascii="Times New Roman" w:hAnsi="Times New Roman"/>
          <w:kern w:val="0"/>
          <w:sz w:val="24"/>
          <w14:ligatures w14:val="none"/>
          <w:rPrChange w:id="1290"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29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29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29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003E75C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94" w:name="para55lg4"/>
      <w:r w:rsidRPr="00EF2833">
        <w:rPr>
          <w:rFonts w:ascii="Times New Roman" w:eastAsia="Times New Roman" w:hAnsi="Times New Roman" w:cs="Times New Roman"/>
          <w:kern w:val="0"/>
          <w:sz w:val="24"/>
          <w:szCs w:val="24"/>
          <w:lang w:eastAsia="et-EE"/>
          <w14:ligatures w14:val="none"/>
        </w:rPr>
        <w:t xml:space="preserve">  </w:t>
      </w:r>
      <w:bookmarkEnd w:id="1294"/>
      <w:r w:rsidRPr="00EF2833">
        <w:rPr>
          <w:rFonts w:ascii="Times New Roman" w:eastAsia="Times New Roman" w:hAnsi="Times New Roman" w:cs="Times New Roman"/>
          <w:kern w:val="0"/>
          <w:sz w:val="24"/>
          <w:szCs w:val="24"/>
          <w:lang w:eastAsia="et-EE"/>
          <w14:ligatures w14:val="none"/>
        </w:rPr>
        <w:t>(4) Mängijale peab olema pidevalt kuvatud selge teave selle kohta, kui kaua ta on mänginud, ning tal peab olema võimalik tutvuda andmetega enda tehtud panustest ja saadud võitudest.</w:t>
      </w:r>
    </w:p>
    <w:p w14:paraId="7737E9D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56. </w:t>
      </w:r>
      <w:bookmarkStart w:id="1295" w:name="para56"/>
      <w:r w:rsidRPr="00EF2833">
        <w:rPr>
          <w:rFonts w:ascii="Times New Roman" w:eastAsia="Times New Roman" w:hAnsi="Times New Roman" w:cs="Times New Roman"/>
          <w:b/>
          <w:bCs/>
          <w:kern w:val="0"/>
          <w:sz w:val="27"/>
          <w:szCs w:val="27"/>
          <w:lang w:eastAsia="et-EE"/>
          <w14:ligatures w14:val="none"/>
        </w:rPr>
        <w:t xml:space="preserve">  </w:t>
      </w:r>
      <w:bookmarkEnd w:id="1295"/>
      <w:r w:rsidRPr="00EF2833">
        <w:rPr>
          <w:rFonts w:ascii="Times New Roman" w:eastAsia="Times New Roman" w:hAnsi="Times New Roman" w:cs="Times New Roman"/>
          <w:b/>
          <w:bCs/>
          <w:kern w:val="0"/>
          <w:sz w:val="27"/>
          <w:szCs w:val="27"/>
          <w:lang w:eastAsia="et-EE"/>
          <w14:ligatures w14:val="none"/>
        </w:rPr>
        <w:t xml:space="preserve">Ebaseaduslikule </w:t>
      </w:r>
      <w:proofErr w:type="spellStart"/>
      <w:r w:rsidRPr="00EF2833">
        <w:rPr>
          <w:rFonts w:ascii="Times New Roman" w:eastAsia="Times New Roman" w:hAnsi="Times New Roman" w:cs="Times New Roman"/>
          <w:b/>
          <w:bCs/>
          <w:kern w:val="0"/>
          <w:sz w:val="27"/>
          <w:szCs w:val="27"/>
          <w:lang w:eastAsia="et-EE"/>
          <w14:ligatures w14:val="none"/>
        </w:rPr>
        <w:t>kaughasartmängule</w:t>
      </w:r>
      <w:proofErr w:type="spellEnd"/>
      <w:r w:rsidRPr="00EF2833">
        <w:rPr>
          <w:rFonts w:ascii="Times New Roman" w:eastAsia="Times New Roman" w:hAnsi="Times New Roman" w:cs="Times New Roman"/>
          <w:b/>
          <w:bCs/>
          <w:kern w:val="0"/>
          <w:sz w:val="27"/>
          <w:szCs w:val="27"/>
          <w:lang w:eastAsia="et-EE"/>
          <w14:ligatures w14:val="none"/>
        </w:rPr>
        <w:t xml:space="preserve"> juurdepääsu piiramine</w:t>
      </w:r>
    </w:p>
    <w:p w14:paraId="3711D11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96" w:name="para56lg1"/>
      <w:r w:rsidRPr="00EF2833">
        <w:rPr>
          <w:rFonts w:ascii="Times New Roman" w:eastAsia="Times New Roman" w:hAnsi="Times New Roman" w:cs="Times New Roman"/>
          <w:kern w:val="0"/>
          <w:sz w:val="24"/>
          <w:szCs w:val="24"/>
          <w:lang w:eastAsia="et-EE"/>
          <w14:ligatures w14:val="none"/>
        </w:rPr>
        <w:t xml:space="preserve">  </w:t>
      </w:r>
      <w:bookmarkEnd w:id="1296"/>
      <w:r w:rsidRPr="00EF2833">
        <w:rPr>
          <w:rFonts w:ascii="Times New Roman" w:eastAsia="Times New Roman" w:hAnsi="Times New Roman" w:cs="Times New Roman"/>
          <w:kern w:val="0"/>
          <w:sz w:val="24"/>
          <w:szCs w:val="24"/>
          <w:lang w:eastAsia="et-EE"/>
          <w14:ligatures w14:val="none"/>
        </w:rPr>
        <w:t xml:space="preserve">(1) Andmete talletamise teenuse osutaja on kohustatud Maksu- ja Tolliameti ettekirjutuse alusel selles märgitud tähtpäevaks kõrvaldama andmete talletamise teenuse kasutaja poolt talletatava,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pakkumiseks kasutatava teabe või tõkestama sellele juurdepääsu.</w:t>
      </w:r>
    </w:p>
    <w:p w14:paraId="418E4ED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97" w:name="para56lg2"/>
      <w:r w:rsidRPr="00EF2833">
        <w:rPr>
          <w:rFonts w:ascii="Times New Roman" w:eastAsia="Times New Roman" w:hAnsi="Times New Roman" w:cs="Times New Roman"/>
          <w:kern w:val="0"/>
          <w:sz w:val="24"/>
          <w:szCs w:val="24"/>
          <w:lang w:eastAsia="et-EE"/>
          <w14:ligatures w14:val="none"/>
        </w:rPr>
        <w:t xml:space="preserve">  </w:t>
      </w:r>
      <w:bookmarkEnd w:id="1297"/>
      <w:r w:rsidRPr="00EF2833">
        <w:rPr>
          <w:rFonts w:ascii="Times New Roman" w:eastAsia="Times New Roman" w:hAnsi="Times New Roman" w:cs="Times New Roman"/>
          <w:kern w:val="0"/>
          <w:sz w:val="24"/>
          <w:szCs w:val="24"/>
          <w:lang w:eastAsia="et-EE"/>
          <w14:ligatures w14:val="none"/>
        </w:rPr>
        <w:t xml:space="preserve">(2) Interneti-ühendust pakkuv üldkasutatava elektroonilise side teenuse osutaja on kohustatud Maksu- ja Tolliameti ettekirjutuse alusel ja selles märgitud tähtpäevaks blokeerima ettekirjutuses määratletud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domeeninime talle kuuluvates nimeserverites (</w:t>
      </w:r>
      <w:proofErr w:type="spellStart"/>
      <w:r w:rsidRPr="00EF2833">
        <w:rPr>
          <w:rFonts w:ascii="Times New Roman" w:eastAsia="Times New Roman" w:hAnsi="Times New Roman" w:cs="Times New Roman"/>
          <w:i/>
          <w:iCs/>
          <w:kern w:val="0"/>
          <w:sz w:val="24"/>
          <w:szCs w:val="24"/>
          <w:lang w:eastAsia="et-EE"/>
          <w14:ligatures w14:val="none"/>
        </w:rPr>
        <w:t>Domain</w:t>
      </w:r>
      <w:proofErr w:type="spellEnd"/>
      <w:r w:rsidRPr="00EF2833">
        <w:rPr>
          <w:rFonts w:ascii="Times New Roman" w:eastAsia="Times New Roman" w:hAnsi="Times New Roman" w:cs="Times New Roman"/>
          <w:i/>
          <w:iCs/>
          <w:kern w:val="0"/>
          <w:sz w:val="24"/>
          <w:szCs w:val="24"/>
          <w:lang w:eastAsia="et-EE"/>
          <w14:ligatures w14:val="none"/>
        </w:rPr>
        <w:t xml:space="preserve"> </w:t>
      </w:r>
      <w:proofErr w:type="spellStart"/>
      <w:r w:rsidRPr="00EF2833">
        <w:rPr>
          <w:rFonts w:ascii="Times New Roman" w:eastAsia="Times New Roman" w:hAnsi="Times New Roman" w:cs="Times New Roman"/>
          <w:i/>
          <w:iCs/>
          <w:kern w:val="0"/>
          <w:sz w:val="24"/>
          <w:szCs w:val="24"/>
          <w:lang w:eastAsia="et-EE"/>
          <w14:ligatures w14:val="none"/>
        </w:rPr>
        <w:t>name</w:t>
      </w:r>
      <w:proofErr w:type="spellEnd"/>
      <w:r w:rsidRPr="00EF2833">
        <w:rPr>
          <w:rFonts w:ascii="Times New Roman" w:eastAsia="Times New Roman" w:hAnsi="Times New Roman" w:cs="Times New Roman"/>
          <w:i/>
          <w:iCs/>
          <w:kern w:val="0"/>
          <w:sz w:val="24"/>
          <w:szCs w:val="24"/>
          <w:lang w:eastAsia="et-EE"/>
          <w14:ligatures w14:val="none"/>
        </w:rPr>
        <w:t xml:space="preserve"> server</w:t>
      </w:r>
      <w:r w:rsidRPr="00EF2833">
        <w:rPr>
          <w:rFonts w:ascii="Times New Roman" w:eastAsia="Times New Roman" w:hAnsi="Times New Roman" w:cs="Times New Roman"/>
          <w:kern w:val="0"/>
          <w:sz w:val="24"/>
          <w:szCs w:val="24"/>
          <w:lang w:eastAsia="et-EE"/>
          <w14:ligatures w14:val="none"/>
        </w:rPr>
        <w:t>).</w:t>
      </w:r>
    </w:p>
    <w:p w14:paraId="0B72995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98" w:name="para56lg3"/>
      <w:r w:rsidRPr="00EF2833">
        <w:rPr>
          <w:rFonts w:ascii="Times New Roman" w:eastAsia="Times New Roman" w:hAnsi="Times New Roman" w:cs="Times New Roman"/>
          <w:kern w:val="0"/>
          <w:sz w:val="24"/>
          <w:szCs w:val="24"/>
          <w:lang w:eastAsia="et-EE"/>
          <w14:ligatures w14:val="none"/>
        </w:rPr>
        <w:t xml:space="preserve">  </w:t>
      </w:r>
      <w:bookmarkEnd w:id="1298"/>
      <w:r w:rsidRPr="00EF2833">
        <w:rPr>
          <w:rFonts w:ascii="Times New Roman" w:eastAsia="Times New Roman" w:hAnsi="Times New Roman" w:cs="Times New Roman"/>
          <w:kern w:val="0"/>
          <w:sz w:val="24"/>
          <w:szCs w:val="24"/>
          <w:lang w:eastAsia="et-EE"/>
          <w14:ligatures w14:val="none"/>
        </w:rPr>
        <w:t xml:space="preserve">(3) Numbriloa omanik, kelle Eesti numeratsiooniplaanis olevat numbrit kasutatakse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on kohustatud Maksu- ja Tolliameti ettekirjutuse alusel selles märgitud tähtpäevaks lõpetama selle numbri kasutamise võimaldamise ettekirjutuses määratletud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w:t>
      </w:r>
    </w:p>
    <w:p w14:paraId="4672852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99" w:name="para56lg4"/>
      <w:r w:rsidRPr="00EF2833">
        <w:rPr>
          <w:rFonts w:ascii="Times New Roman" w:eastAsia="Times New Roman" w:hAnsi="Times New Roman" w:cs="Times New Roman"/>
          <w:kern w:val="0"/>
          <w:sz w:val="24"/>
          <w:szCs w:val="24"/>
          <w:lang w:eastAsia="et-EE"/>
          <w14:ligatures w14:val="none"/>
        </w:rPr>
        <w:t xml:space="preserve">  </w:t>
      </w:r>
      <w:bookmarkEnd w:id="1299"/>
      <w:r w:rsidRPr="00EF2833">
        <w:rPr>
          <w:rFonts w:ascii="Times New Roman" w:eastAsia="Times New Roman" w:hAnsi="Times New Roman" w:cs="Times New Roman"/>
          <w:kern w:val="0"/>
          <w:sz w:val="24"/>
          <w:szCs w:val="24"/>
          <w:lang w:eastAsia="et-EE"/>
          <w14:ligatures w14:val="none"/>
        </w:rPr>
        <w:t xml:space="preserve">(4) Meediateenuse osutaja on kohustatud Maksu- ja Tolliameti ettekirjutuse alusel selles märgitud tähtpäevaks lõpetama ettekirjutuses määratletud saate või programmi edastamise osas, milles selle saate või programmi vahendusel pakutakse ebaseaduslikku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00" w:author="727SE" w:date="2025-10-08T13:42:00Z" w16du:dateUtc="2025-10-08T10:42:00Z">
            <w:rPr/>
          </w:rPrChange>
        </w:rPr>
        <w:fldChar w:fldCharType="begin"/>
      </w:r>
      <w:r w:rsidRPr="00EF2833">
        <w:rPr>
          <w:rFonts w:ascii="Times New Roman" w:hAnsi="Times New Roman"/>
          <w:kern w:val="0"/>
          <w:sz w:val="24"/>
          <w14:ligatures w14:val="none"/>
          <w:rPrChange w:id="1301" w:author="727SE" w:date="2025-10-08T13:42:00Z" w16du:dateUtc="2025-10-08T10:42:00Z">
            <w:rPr/>
          </w:rPrChange>
        </w:rPr>
        <w:instrText>HYPERLINK "https://www.riigiteataja.ee/akt/106012011001"</w:instrText>
      </w:r>
      <w:r w:rsidRPr="00EF2833">
        <w:rPr>
          <w:rFonts w:ascii="Times New Roman" w:hAnsi="Times New Roman"/>
          <w:kern w:val="0"/>
          <w:sz w:val="24"/>
          <w14:ligatures w14:val="none"/>
          <w:rPrChange w:id="130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0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06.01.2011, 1</w:t>
      </w:r>
      <w:r w:rsidRPr="00EF2833">
        <w:rPr>
          <w:rFonts w:ascii="Times New Roman" w:hAnsi="Times New Roman"/>
          <w:kern w:val="0"/>
          <w:sz w:val="24"/>
          <w14:ligatures w14:val="none"/>
          <w:rPrChange w:id="130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16.01.2011] </w:t>
      </w:r>
    </w:p>
    <w:p w14:paraId="326A6F5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05" w:name="para56lg5"/>
      <w:r w:rsidRPr="00EF2833">
        <w:rPr>
          <w:rFonts w:ascii="Times New Roman" w:eastAsia="Times New Roman" w:hAnsi="Times New Roman" w:cs="Times New Roman"/>
          <w:kern w:val="0"/>
          <w:sz w:val="24"/>
          <w:szCs w:val="24"/>
          <w:lang w:eastAsia="et-EE"/>
          <w14:ligatures w14:val="none"/>
        </w:rPr>
        <w:t xml:space="preserve">  </w:t>
      </w:r>
      <w:bookmarkEnd w:id="1305"/>
      <w:r w:rsidRPr="00EF2833">
        <w:rPr>
          <w:rFonts w:ascii="Times New Roman" w:eastAsia="Times New Roman" w:hAnsi="Times New Roman" w:cs="Times New Roman"/>
          <w:kern w:val="0"/>
          <w:sz w:val="24"/>
          <w:szCs w:val="24"/>
          <w:lang w:eastAsia="et-EE"/>
          <w14:ligatures w14:val="none"/>
        </w:rPr>
        <w:t>(5) Käesoleva paragrahvi lõigetes 1–4 nimetatud teenuse osutaja, numbriloa omanik või meediateenuse osutaja ei vastuta käesolevast paragrahvist tulenevate kohustuse täitmisel tehingu tegemata jätmisest, mittetähtaegsest tegemisest, teenuse osutamise, numbri kasutamise või saate või programmi edastamise piiramisest tuleneva kahju eest. Käesolevast sättest kõrvalekalduv kokkulepe on tühine.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06" w:author="727SE" w:date="2025-10-08T13:42:00Z" w16du:dateUtc="2025-10-08T10:42:00Z">
            <w:rPr/>
          </w:rPrChange>
        </w:rPr>
        <w:fldChar w:fldCharType="begin"/>
      </w:r>
      <w:r w:rsidRPr="00EF2833">
        <w:rPr>
          <w:rFonts w:ascii="Times New Roman" w:hAnsi="Times New Roman"/>
          <w:kern w:val="0"/>
          <w:sz w:val="24"/>
          <w14:ligatures w14:val="none"/>
          <w:rPrChange w:id="1307" w:author="727SE" w:date="2025-10-08T13:42:00Z" w16du:dateUtc="2025-10-08T10:42:00Z">
            <w:rPr/>
          </w:rPrChange>
        </w:rPr>
        <w:instrText>HYPERLINK "https://www.riigiteataja.ee/akt/106012011001"</w:instrText>
      </w:r>
      <w:r w:rsidRPr="00EF2833">
        <w:rPr>
          <w:rFonts w:ascii="Times New Roman" w:hAnsi="Times New Roman"/>
          <w:kern w:val="0"/>
          <w:sz w:val="24"/>
          <w14:ligatures w14:val="none"/>
          <w:rPrChange w:id="130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0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06.01.2011, 1</w:t>
      </w:r>
      <w:r w:rsidRPr="00EF2833">
        <w:rPr>
          <w:rFonts w:ascii="Times New Roman" w:hAnsi="Times New Roman"/>
          <w:kern w:val="0"/>
          <w:sz w:val="24"/>
          <w14:ligatures w14:val="none"/>
          <w:rPrChange w:id="131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16.01.2011] </w:t>
      </w:r>
    </w:p>
    <w:p w14:paraId="383D944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56</w:t>
      </w:r>
      <w:r w:rsidRPr="00EF2833">
        <w:rPr>
          <w:rFonts w:ascii="Times New Roman" w:eastAsia="Times New Roman" w:hAnsi="Times New Roman" w:cs="Times New Roman"/>
          <w:b/>
          <w:bCs/>
          <w:kern w:val="0"/>
          <w:sz w:val="27"/>
          <w:szCs w:val="27"/>
          <w:vertAlign w:val="superscript"/>
          <w:lang w:eastAsia="et-EE"/>
          <w14:ligatures w14:val="none"/>
        </w:rPr>
        <w:t>1</w:t>
      </w:r>
      <w:r w:rsidRPr="00EF2833">
        <w:rPr>
          <w:rFonts w:ascii="Times New Roman" w:eastAsia="Times New Roman" w:hAnsi="Times New Roman" w:cs="Times New Roman"/>
          <w:b/>
          <w:bCs/>
          <w:kern w:val="0"/>
          <w:sz w:val="27"/>
          <w:szCs w:val="27"/>
          <w:lang w:eastAsia="et-EE"/>
          <w14:ligatures w14:val="none"/>
        </w:rPr>
        <w:t xml:space="preserve">. </w:t>
      </w:r>
      <w:bookmarkStart w:id="1311" w:name="para56b1"/>
      <w:r w:rsidRPr="00EF2833">
        <w:rPr>
          <w:rFonts w:ascii="Times New Roman" w:eastAsia="Times New Roman" w:hAnsi="Times New Roman" w:cs="Times New Roman"/>
          <w:b/>
          <w:bCs/>
          <w:kern w:val="0"/>
          <w:sz w:val="27"/>
          <w:szCs w:val="27"/>
          <w:lang w:eastAsia="et-EE"/>
          <w14:ligatures w14:val="none"/>
        </w:rPr>
        <w:t xml:space="preserve">  </w:t>
      </w:r>
      <w:bookmarkEnd w:id="1311"/>
      <w:r w:rsidRPr="00EF2833">
        <w:rPr>
          <w:rFonts w:ascii="Times New Roman" w:eastAsia="Times New Roman" w:hAnsi="Times New Roman" w:cs="Times New Roman"/>
          <w:b/>
          <w:bCs/>
          <w:kern w:val="0"/>
          <w:sz w:val="27"/>
          <w:szCs w:val="27"/>
          <w:lang w:eastAsia="et-EE"/>
          <w14:ligatures w14:val="none"/>
        </w:rPr>
        <w:t xml:space="preserve">Makseteenuse pakkuja tegevus ebaseadusliku </w:t>
      </w:r>
      <w:proofErr w:type="spellStart"/>
      <w:r w:rsidRPr="00EF2833">
        <w:rPr>
          <w:rFonts w:ascii="Times New Roman" w:eastAsia="Times New Roman" w:hAnsi="Times New Roman" w:cs="Times New Roman"/>
          <w:b/>
          <w:bCs/>
          <w:kern w:val="0"/>
          <w:sz w:val="27"/>
          <w:szCs w:val="27"/>
          <w:lang w:eastAsia="et-EE"/>
          <w14:ligatures w14:val="none"/>
        </w:rPr>
        <w:t>kaughasartmängu</w:t>
      </w:r>
      <w:proofErr w:type="spellEnd"/>
      <w:r w:rsidRPr="00EF2833">
        <w:rPr>
          <w:rFonts w:ascii="Times New Roman" w:eastAsia="Times New Roman" w:hAnsi="Times New Roman" w:cs="Times New Roman"/>
          <w:b/>
          <w:bCs/>
          <w:kern w:val="0"/>
          <w:sz w:val="27"/>
          <w:szCs w:val="27"/>
          <w:lang w:eastAsia="et-EE"/>
          <w14:ligatures w14:val="none"/>
        </w:rPr>
        <w:t xml:space="preserve"> korraldamise tõkestamisel</w:t>
      </w:r>
    </w:p>
    <w:p w14:paraId="2D6F1CF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12" w:name="para56b1lg1"/>
      <w:r w:rsidRPr="00EF2833">
        <w:rPr>
          <w:rFonts w:ascii="Times New Roman" w:eastAsia="Times New Roman" w:hAnsi="Times New Roman" w:cs="Times New Roman"/>
          <w:kern w:val="0"/>
          <w:sz w:val="24"/>
          <w:szCs w:val="24"/>
          <w:lang w:eastAsia="et-EE"/>
          <w14:ligatures w14:val="none"/>
        </w:rPr>
        <w:t xml:space="preserve">  </w:t>
      </w:r>
      <w:bookmarkEnd w:id="1312"/>
      <w:r w:rsidRPr="00EF2833">
        <w:rPr>
          <w:rFonts w:ascii="Times New Roman" w:eastAsia="Times New Roman" w:hAnsi="Times New Roman" w:cs="Times New Roman"/>
          <w:kern w:val="0"/>
          <w:sz w:val="24"/>
          <w:szCs w:val="24"/>
          <w:lang w:eastAsia="et-EE"/>
          <w14:ligatures w14:val="none"/>
        </w:rPr>
        <w:t xml:space="preserve">(1) Makseteenuse pakkuja on kohustatud Maksu- ja Tolliameti ettekirjutuse alusel lõpetama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kasutatava konto debiteerimise ja krediteerimise viivitamata pärast sellekohase ettekirjutuse saamist.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13" w:author="727SE" w:date="2025-10-08T13:42:00Z" w16du:dateUtc="2025-10-08T10:42:00Z">
            <w:rPr/>
          </w:rPrChange>
        </w:rPr>
        <w:fldChar w:fldCharType="begin"/>
      </w:r>
      <w:r w:rsidRPr="00EF2833">
        <w:rPr>
          <w:rFonts w:ascii="Times New Roman" w:hAnsi="Times New Roman"/>
          <w:kern w:val="0"/>
          <w:sz w:val="24"/>
          <w14:ligatures w14:val="none"/>
          <w:rPrChange w:id="1314"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1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1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1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1AB65AF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18" w:name="para56b1lg2"/>
      <w:r w:rsidRPr="00EF2833">
        <w:rPr>
          <w:rFonts w:ascii="Times New Roman" w:eastAsia="Times New Roman" w:hAnsi="Times New Roman" w:cs="Times New Roman"/>
          <w:kern w:val="0"/>
          <w:sz w:val="24"/>
          <w:szCs w:val="24"/>
          <w:lang w:eastAsia="et-EE"/>
          <w14:ligatures w14:val="none"/>
        </w:rPr>
        <w:t xml:space="preserve">  </w:t>
      </w:r>
      <w:bookmarkEnd w:id="1318"/>
      <w:r w:rsidRPr="00EF2833">
        <w:rPr>
          <w:rFonts w:ascii="Times New Roman" w:eastAsia="Times New Roman" w:hAnsi="Times New Roman" w:cs="Times New Roman"/>
          <w:kern w:val="0"/>
          <w:sz w:val="24"/>
          <w:szCs w:val="24"/>
          <w:lang w:eastAsia="et-EE"/>
          <w14:ligatures w14:val="none"/>
        </w:rPr>
        <w:t>(2) Makseteenuse pakkuja on kohustatud Maksu- ja Tolliameti ettekirjutuse alusel tegema kättesaadavaks informatsiooni lõikes 1 nimetatud kontol olevate vahendite ning ettekirjutuses määratletud ajavahemikul toimunud laekumiste ja väljamaksete kohta.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19" w:author="727SE" w:date="2025-10-08T13:42:00Z" w16du:dateUtc="2025-10-08T10:42:00Z">
            <w:rPr/>
          </w:rPrChange>
        </w:rPr>
        <w:fldChar w:fldCharType="begin"/>
      </w:r>
      <w:r w:rsidRPr="00EF2833">
        <w:rPr>
          <w:rFonts w:ascii="Times New Roman" w:hAnsi="Times New Roman"/>
          <w:kern w:val="0"/>
          <w:sz w:val="24"/>
          <w14:ligatures w14:val="none"/>
          <w:rPrChange w:id="1320"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2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2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2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60CD650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24" w:name="para56b1lg3"/>
      <w:r w:rsidRPr="00EF2833">
        <w:rPr>
          <w:rFonts w:ascii="Times New Roman" w:eastAsia="Times New Roman" w:hAnsi="Times New Roman" w:cs="Times New Roman"/>
          <w:kern w:val="0"/>
          <w:sz w:val="24"/>
          <w:szCs w:val="24"/>
          <w:lang w:eastAsia="et-EE"/>
          <w14:ligatures w14:val="none"/>
        </w:rPr>
        <w:t xml:space="preserve">  </w:t>
      </w:r>
      <w:bookmarkEnd w:id="1324"/>
      <w:r w:rsidRPr="00EF2833">
        <w:rPr>
          <w:rFonts w:ascii="Times New Roman" w:eastAsia="Times New Roman" w:hAnsi="Times New Roman" w:cs="Times New Roman"/>
          <w:kern w:val="0"/>
          <w:sz w:val="24"/>
          <w:szCs w:val="24"/>
          <w:lang w:eastAsia="et-EE"/>
          <w14:ligatures w14:val="none"/>
        </w:rPr>
        <w:t xml:space="preserve">(3) Kui käesoleva paragrahvi lõikes 1 nimetatud kontol on rahalisi vahendeid, avalikustab Maksu- ja Tolliamet oma kodulehel informatsiooni konto suhtes kehtestatud piirangutest ning määrab tähtaja, mille jooksul saab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kasutatud kontole makse teinud isik esitada Maksu- ja Tolliametile taotluse käesoleva paragrahvi lõikes 1 nimetatud kontol olevate rahaliste vahendite arvelt summa tagastamiseks tema tehtud makse ulatuses.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25" w:author="727SE" w:date="2025-10-08T13:42:00Z" w16du:dateUtc="2025-10-08T10:42:00Z">
            <w:rPr/>
          </w:rPrChange>
        </w:rPr>
        <w:fldChar w:fldCharType="begin"/>
      </w:r>
      <w:r w:rsidRPr="00EF2833">
        <w:rPr>
          <w:rFonts w:ascii="Times New Roman" w:hAnsi="Times New Roman"/>
          <w:kern w:val="0"/>
          <w:sz w:val="24"/>
          <w14:ligatures w14:val="none"/>
          <w:rPrChange w:id="1326"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2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2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2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42AA154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30" w:name="para56b1lg4"/>
      <w:r w:rsidRPr="00EF2833">
        <w:rPr>
          <w:rFonts w:ascii="Times New Roman" w:eastAsia="Times New Roman" w:hAnsi="Times New Roman" w:cs="Times New Roman"/>
          <w:kern w:val="0"/>
          <w:sz w:val="24"/>
          <w:szCs w:val="24"/>
          <w:lang w:eastAsia="et-EE"/>
          <w14:ligatures w14:val="none"/>
        </w:rPr>
        <w:t xml:space="preserve">  </w:t>
      </w:r>
      <w:bookmarkEnd w:id="1330"/>
      <w:r w:rsidRPr="00EF2833">
        <w:rPr>
          <w:rFonts w:ascii="Times New Roman" w:eastAsia="Times New Roman" w:hAnsi="Times New Roman" w:cs="Times New Roman"/>
          <w:kern w:val="0"/>
          <w:sz w:val="24"/>
          <w:szCs w:val="24"/>
          <w:lang w:eastAsia="et-EE"/>
          <w14:ligatures w14:val="none"/>
        </w:rPr>
        <w:t>(4) Maksu- ja Tolliamet teeb makse teinud isiku taotluse ja sellele lisatud andmete ja dokumentide alusel otsuse kontol olevate rahaliste vahendite tagastamise kohta 30 kalendripäeva jooksul käesoleva paragrahvi lõikes 3 nimetatud tähtaja möödumisest arvates ja teeb makseteenuse pakkujale ettekirjutuse käesoleva paragrahvi lõikes 1 nimetatud konto debiteerimiseks tagastamisele kuuluva summa ulatuses.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31" w:author="727SE" w:date="2025-10-08T13:42:00Z" w16du:dateUtc="2025-10-08T10:42:00Z">
            <w:rPr/>
          </w:rPrChange>
        </w:rPr>
        <w:fldChar w:fldCharType="begin"/>
      </w:r>
      <w:r w:rsidRPr="00EF2833">
        <w:rPr>
          <w:rFonts w:ascii="Times New Roman" w:hAnsi="Times New Roman"/>
          <w:kern w:val="0"/>
          <w:sz w:val="24"/>
          <w14:ligatures w14:val="none"/>
          <w:rPrChange w:id="1332"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3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3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3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11FE830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36" w:name="para56b1lg5"/>
      <w:r w:rsidRPr="00EF2833">
        <w:rPr>
          <w:rFonts w:ascii="Times New Roman" w:eastAsia="Times New Roman" w:hAnsi="Times New Roman" w:cs="Times New Roman"/>
          <w:kern w:val="0"/>
          <w:sz w:val="24"/>
          <w:szCs w:val="24"/>
          <w:lang w:eastAsia="et-EE"/>
          <w14:ligatures w14:val="none"/>
        </w:rPr>
        <w:t xml:space="preserve">  </w:t>
      </w:r>
      <w:bookmarkEnd w:id="1336"/>
      <w:r w:rsidRPr="00EF2833">
        <w:rPr>
          <w:rFonts w:ascii="Times New Roman" w:eastAsia="Times New Roman" w:hAnsi="Times New Roman" w:cs="Times New Roman"/>
          <w:kern w:val="0"/>
          <w:sz w:val="24"/>
          <w:szCs w:val="24"/>
          <w:lang w:eastAsia="et-EE"/>
          <w14:ligatures w14:val="none"/>
        </w:rPr>
        <w:t>(5) Kui käesoleva paragrahvi lõikes 1 nimetatud kontole jääb tähtaja möödudes rahalisi vahendeid, mille suhtes tagastamist taotletud ei ole või mille osas ei ole tagastamisnõude olemasolu tõendatud, teeb Maksu- ja Tolliamet makseteenuse pakkujale ettekirjutuse käesoleva paragrahvi lõikes 1 nimetatud konto debiteerimiseks selle summa ulatuses, kandes rahalised vahendid riigi tuludesse.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37" w:author="727SE" w:date="2025-10-08T13:42:00Z" w16du:dateUtc="2025-10-08T10:42:00Z">
            <w:rPr/>
          </w:rPrChange>
        </w:rPr>
        <w:fldChar w:fldCharType="begin"/>
      </w:r>
      <w:r w:rsidRPr="00EF2833">
        <w:rPr>
          <w:rFonts w:ascii="Times New Roman" w:hAnsi="Times New Roman"/>
          <w:kern w:val="0"/>
          <w:sz w:val="24"/>
          <w14:ligatures w14:val="none"/>
          <w:rPrChange w:id="1338"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3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4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4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6BF4AB2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42" w:name="para56b1lg6"/>
      <w:r w:rsidRPr="00EF2833">
        <w:rPr>
          <w:rFonts w:ascii="Times New Roman" w:eastAsia="Times New Roman" w:hAnsi="Times New Roman" w:cs="Times New Roman"/>
          <w:kern w:val="0"/>
          <w:sz w:val="24"/>
          <w:szCs w:val="24"/>
          <w:lang w:eastAsia="et-EE"/>
          <w14:ligatures w14:val="none"/>
        </w:rPr>
        <w:t xml:space="preserve">  </w:t>
      </w:r>
      <w:bookmarkEnd w:id="1342"/>
      <w:r w:rsidRPr="00EF2833">
        <w:rPr>
          <w:rFonts w:ascii="Times New Roman" w:eastAsia="Times New Roman" w:hAnsi="Times New Roman" w:cs="Times New Roman"/>
          <w:kern w:val="0"/>
          <w:sz w:val="24"/>
          <w:szCs w:val="24"/>
          <w:lang w:eastAsia="et-EE"/>
          <w14:ligatures w14:val="none"/>
        </w:rPr>
        <w:t xml:space="preserve">(6) Makseteenuse pakkujal on õigus keelduda ärisuhte loomisest, tehingu tegemisest või teenuse pakkumisest, kui tehingus osalevat isikut või klienti on käesoleva paragrahvi lõike 1 alusel tehtud Maksu- ja Tolliameti ettekirjutuses nimetatud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korraldajaks.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43" w:author="727SE" w:date="2025-10-08T13:42:00Z" w16du:dateUtc="2025-10-08T10:42:00Z">
            <w:rPr/>
          </w:rPrChange>
        </w:rPr>
        <w:fldChar w:fldCharType="begin"/>
      </w:r>
      <w:r w:rsidRPr="00EF2833">
        <w:rPr>
          <w:rFonts w:ascii="Times New Roman" w:hAnsi="Times New Roman"/>
          <w:kern w:val="0"/>
          <w:sz w:val="24"/>
          <w14:ligatures w14:val="none"/>
          <w:rPrChange w:id="1344"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4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4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4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2456152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48" w:name="para56b1lg7"/>
      <w:r w:rsidRPr="00EF2833">
        <w:rPr>
          <w:rFonts w:ascii="Times New Roman" w:eastAsia="Times New Roman" w:hAnsi="Times New Roman" w:cs="Times New Roman"/>
          <w:kern w:val="0"/>
          <w:sz w:val="24"/>
          <w:szCs w:val="24"/>
          <w:lang w:eastAsia="et-EE"/>
          <w14:ligatures w14:val="none"/>
        </w:rPr>
        <w:t xml:space="preserve">  </w:t>
      </w:r>
      <w:bookmarkEnd w:id="1348"/>
      <w:r w:rsidRPr="00EF2833">
        <w:rPr>
          <w:rFonts w:ascii="Times New Roman" w:eastAsia="Times New Roman" w:hAnsi="Times New Roman" w:cs="Times New Roman"/>
          <w:kern w:val="0"/>
          <w:sz w:val="24"/>
          <w:szCs w:val="24"/>
          <w:lang w:eastAsia="et-EE"/>
          <w14:ligatures w14:val="none"/>
        </w:rPr>
        <w:t>(7) Makseteenuse pakkuja ei vastuta käesolevast paragrahvist tulenevate kohustuste täitmisel tehingu tegemata jätmisest, mittetähtaegsest tegemisest või teenuse osutamise piiramisest tuleneva kahju eest.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49" w:author="727SE" w:date="2025-10-08T13:42:00Z" w16du:dateUtc="2025-10-08T10:42:00Z">
            <w:rPr/>
          </w:rPrChange>
        </w:rPr>
        <w:fldChar w:fldCharType="begin"/>
      </w:r>
      <w:r w:rsidRPr="00EF2833">
        <w:rPr>
          <w:rFonts w:ascii="Times New Roman" w:hAnsi="Times New Roman"/>
          <w:kern w:val="0"/>
          <w:sz w:val="24"/>
          <w14:ligatures w14:val="none"/>
          <w:rPrChange w:id="1350"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5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5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5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1576AF9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54" w:name="para56b1lg8"/>
      <w:r w:rsidRPr="00EF2833">
        <w:rPr>
          <w:rFonts w:ascii="Times New Roman" w:eastAsia="Times New Roman" w:hAnsi="Times New Roman" w:cs="Times New Roman"/>
          <w:kern w:val="0"/>
          <w:sz w:val="24"/>
          <w:szCs w:val="24"/>
          <w:lang w:eastAsia="et-EE"/>
          <w14:ligatures w14:val="none"/>
        </w:rPr>
        <w:t xml:space="preserve">  </w:t>
      </w:r>
      <w:bookmarkEnd w:id="1354"/>
      <w:r w:rsidRPr="00EF2833">
        <w:rPr>
          <w:rFonts w:ascii="Times New Roman" w:eastAsia="Times New Roman" w:hAnsi="Times New Roman" w:cs="Times New Roman"/>
          <w:kern w:val="0"/>
          <w:sz w:val="24"/>
          <w:szCs w:val="24"/>
          <w:lang w:eastAsia="et-EE"/>
          <w14:ligatures w14:val="none"/>
        </w:rPr>
        <w:t xml:space="preserve">(8) </w:t>
      </w:r>
      <w:r w:rsidRPr="00EF2833">
        <w:rPr>
          <w:rFonts w:ascii="Times New Roman" w:hAnsi="Times New Roman"/>
          <w:kern w:val="0"/>
          <w:sz w:val="24"/>
          <w14:ligatures w14:val="none"/>
          <w:rPrChange w:id="1355" w:author="727SE" w:date="2025-10-08T13:42:00Z" w16du:dateUtc="2025-10-08T10:42:00Z">
            <w:rPr/>
          </w:rPrChange>
        </w:rPr>
        <w:fldChar w:fldCharType="begin"/>
      </w:r>
      <w:r w:rsidRPr="00EF2833">
        <w:rPr>
          <w:rFonts w:ascii="Times New Roman" w:hAnsi="Times New Roman"/>
          <w:kern w:val="0"/>
          <w:sz w:val="24"/>
          <w14:ligatures w14:val="none"/>
          <w:rPrChange w:id="1356" w:author="727SE" w:date="2025-10-08T13:42:00Z" w16du:dateUtc="2025-10-08T10:42:00Z">
            <w:rPr/>
          </w:rPrChange>
        </w:rPr>
        <w:instrText>HYPERLINK "https://www.riigiteataja.ee/akt/dyn=109012025003&amp;id=13268519"</w:instrText>
      </w:r>
      <w:r w:rsidRPr="00EF2833">
        <w:rPr>
          <w:rFonts w:ascii="Times New Roman" w:hAnsi="Times New Roman"/>
          <w:kern w:val="0"/>
          <w:sz w:val="24"/>
          <w14:ligatures w14:val="none"/>
          <w:rPrChange w:id="135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5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Valdkonna eest vastutav minister</w:t>
      </w:r>
      <w:r w:rsidRPr="00EF2833">
        <w:rPr>
          <w:rFonts w:ascii="Times New Roman" w:hAnsi="Times New Roman"/>
          <w:kern w:val="0"/>
          <w:sz w:val="24"/>
          <w14:ligatures w14:val="none"/>
          <w:rPrChange w:id="135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kehtestab käesoleva paragrahvi lõigetest 1–5 tuleneva kontol olevate rahaliste vahendite tagastamise taotlemise või riigi tuludesse kandmise korra määrusega.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60" w:author="727SE" w:date="2025-10-08T13:42:00Z" w16du:dateUtc="2025-10-08T10:42:00Z">
            <w:rPr/>
          </w:rPrChange>
        </w:rPr>
        <w:fldChar w:fldCharType="begin"/>
      </w:r>
      <w:r w:rsidRPr="00EF2833">
        <w:rPr>
          <w:rFonts w:ascii="Times New Roman" w:hAnsi="Times New Roman"/>
          <w:kern w:val="0"/>
          <w:sz w:val="24"/>
          <w14:ligatures w14:val="none"/>
          <w:rPrChange w:id="1361" w:author="727SE" w:date="2025-10-08T13:42:00Z" w16du:dateUtc="2025-10-08T10:42:00Z">
            <w:rPr/>
          </w:rPrChange>
        </w:rPr>
        <w:instrText>HYPERLINK "https://www.riigiteataja.ee/akt/13243927"</w:instrText>
      </w:r>
      <w:r w:rsidRPr="00EF2833">
        <w:rPr>
          <w:rFonts w:ascii="Times New Roman" w:hAnsi="Times New Roman"/>
          <w:kern w:val="0"/>
          <w:sz w:val="24"/>
          <w14:ligatures w14:val="none"/>
          <w:rPrChange w:id="136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6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2009, 61, 401</w:t>
      </w:r>
      <w:r w:rsidRPr="00EF2833">
        <w:rPr>
          <w:rFonts w:ascii="Times New Roman" w:hAnsi="Times New Roman"/>
          <w:kern w:val="0"/>
          <w:sz w:val="24"/>
          <w14:ligatures w14:val="none"/>
          <w:rPrChange w:id="136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01.01.2010] </w:t>
      </w:r>
    </w:p>
    <w:p w14:paraId="053C258E"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4. peatükk HASARTMÄNGUKORRALDAJA ARUANDLUS JA HASARTMÄNGUDE KORRALDAMISE RIIKLIK JÄRELEVALVE</w:t>
      </w:r>
      <w:bookmarkStart w:id="1365" w:name="ptk4"/>
      <w:r w:rsidRPr="00EF2833">
        <w:rPr>
          <w:rFonts w:ascii="Times New Roman" w:eastAsia="Times New Roman" w:hAnsi="Times New Roman" w:cs="Times New Roman"/>
          <w:b/>
          <w:bCs/>
          <w:kern w:val="0"/>
          <w:sz w:val="36"/>
          <w:szCs w:val="36"/>
          <w:lang w:eastAsia="et-EE"/>
          <w14:ligatures w14:val="none"/>
        </w:rPr>
        <w:t xml:space="preserve">  </w:t>
      </w:r>
      <w:bookmarkEnd w:id="1365"/>
    </w:p>
    <w:p w14:paraId="6F79744D"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1. jagu Hasartmängukorraldaja aruandlus</w:t>
      </w:r>
      <w:bookmarkStart w:id="1366" w:name="jg6"/>
      <w:r w:rsidRPr="00EF2833">
        <w:rPr>
          <w:rFonts w:ascii="Times New Roman" w:eastAsia="Times New Roman" w:hAnsi="Times New Roman" w:cs="Times New Roman"/>
          <w:b/>
          <w:bCs/>
          <w:kern w:val="0"/>
          <w:sz w:val="36"/>
          <w:szCs w:val="36"/>
          <w:lang w:eastAsia="et-EE"/>
          <w14:ligatures w14:val="none"/>
        </w:rPr>
        <w:t xml:space="preserve">  </w:t>
      </w:r>
      <w:bookmarkEnd w:id="1366"/>
    </w:p>
    <w:p w14:paraId="216FA54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57. </w:t>
      </w:r>
      <w:bookmarkStart w:id="1367" w:name="para57"/>
      <w:r w:rsidRPr="00EF2833">
        <w:rPr>
          <w:rFonts w:ascii="Times New Roman" w:eastAsia="Times New Roman" w:hAnsi="Times New Roman" w:cs="Times New Roman"/>
          <w:b/>
          <w:bCs/>
          <w:kern w:val="0"/>
          <w:sz w:val="27"/>
          <w:szCs w:val="27"/>
          <w:lang w:eastAsia="et-EE"/>
          <w14:ligatures w14:val="none"/>
        </w:rPr>
        <w:t xml:space="preserve">  </w:t>
      </w:r>
      <w:bookmarkEnd w:id="1367"/>
      <w:r w:rsidRPr="00EF2833">
        <w:rPr>
          <w:rFonts w:ascii="Times New Roman" w:eastAsia="Times New Roman" w:hAnsi="Times New Roman" w:cs="Times New Roman"/>
          <w:b/>
          <w:bCs/>
          <w:kern w:val="0"/>
          <w:sz w:val="27"/>
          <w:szCs w:val="27"/>
          <w:lang w:eastAsia="et-EE"/>
          <w14:ligatures w14:val="none"/>
        </w:rPr>
        <w:t>Hasartmängukorraldaja aruandlus</w:t>
      </w:r>
    </w:p>
    <w:p w14:paraId="5323B56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68" w:name="para57lg1"/>
      <w:r w:rsidRPr="00EF2833">
        <w:rPr>
          <w:rFonts w:ascii="Times New Roman" w:eastAsia="Times New Roman" w:hAnsi="Times New Roman" w:cs="Times New Roman"/>
          <w:kern w:val="0"/>
          <w:sz w:val="24"/>
          <w:szCs w:val="24"/>
          <w:lang w:eastAsia="et-EE"/>
          <w14:ligatures w14:val="none"/>
        </w:rPr>
        <w:t xml:space="preserve">  </w:t>
      </w:r>
      <w:bookmarkEnd w:id="1368"/>
      <w:r w:rsidRPr="00EF2833">
        <w:rPr>
          <w:rFonts w:ascii="Times New Roman" w:eastAsia="Times New Roman" w:hAnsi="Times New Roman" w:cs="Times New Roman"/>
          <w:kern w:val="0"/>
          <w:sz w:val="24"/>
          <w:szCs w:val="24"/>
          <w:lang w:eastAsia="et-EE"/>
          <w14:ligatures w14:val="none"/>
        </w:rPr>
        <w:t xml:space="preserve">(1) [Kehtetu - </w:t>
      </w:r>
      <w:r w:rsidRPr="00EF2833">
        <w:rPr>
          <w:rFonts w:ascii="Times New Roman" w:hAnsi="Times New Roman"/>
          <w:kern w:val="0"/>
          <w:sz w:val="24"/>
          <w14:ligatures w14:val="none"/>
          <w:rPrChange w:id="1369" w:author="727SE" w:date="2025-10-08T13:42:00Z" w16du:dateUtc="2025-10-08T10:42:00Z">
            <w:rPr/>
          </w:rPrChange>
        </w:rPr>
        <w:fldChar w:fldCharType="begin"/>
      </w:r>
      <w:r w:rsidRPr="00EF2833">
        <w:rPr>
          <w:rFonts w:ascii="Times New Roman" w:hAnsi="Times New Roman"/>
          <w:kern w:val="0"/>
          <w:sz w:val="24"/>
          <w14:ligatures w14:val="none"/>
          <w:rPrChange w:id="1370"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37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7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37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1BF34E3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74" w:name="para57lg2"/>
      <w:r w:rsidRPr="00EF2833">
        <w:rPr>
          <w:rFonts w:ascii="Times New Roman" w:eastAsia="Times New Roman" w:hAnsi="Times New Roman" w:cs="Times New Roman"/>
          <w:kern w:val="0"/>
          <w:sz w:val="24"/>
          <w:szCs w:val="24"/>
          <w:lang w:eastAsia="et-EE"/>
          <w14:ligatures w14:val="none"/>
        </w:rPr>
        <w:t xml:space="preserve">  </w:t>
      </w:r>
      <w:bookmarkEnd w:id="1374"/>
      <w:r w:rsidRPr="00EF2833">
        <w:rPr>
          <w:rFonts w:ascii="Times New Roman" w:eastAsia="Times New Roman" w:hAnsi="Times New Roman" w:cs="Times New Roman"/>
          <w:kern w:val="0"/>
          <w:sz w:val="24"/>
          <w:szCs w:val="24"/>
          <w:lang w:eastAsia="et-EE"/>
          <w14:ligatures w14:val="none"/>
        </w:rPr>
        <w:t xml:space="preserve">(2) [Kehtetu - </w:t>
      </w:r>
      <w:r w:rsidRPr="00EF2833">
        <w:rPr>
          <w:rFonts w:ascii="Times New Roman" w:hAnsi="Times New Roman"/>
          <w:kern w:val="0"/>
          <w:sz w:val="24"/>
          <w14:ligatures w14:val="none"/>
          <w:rPrChange w:id="1375" w:author="727SE" w:date="2025-10-08T13:42:00Z" w16du:dateUtc="2025-10-08T10:42:00Z">
            <w:rPr/>
          </w:rPrChange>
        </w:rPr>
        <w:fldChar w:fldCharType="begin"/>
      </w:r>
      <w:r w:rsidRPr="00EF2833">
        <w:rPr>
          <w:rFonts w:ascii="Times New Roman" w:hAnsi="Times New Roman"/>
          <w:kern w:val="0"/>
          <w:sz w:val="24"/>
          <w14:ligatures w14:val="none"/>
          <w:rPrChange w:id="1376"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37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7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37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600C825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80" w:name="para57lg3"/>
      <w:r w:rsidRPr="00EF2833">
        <w:rPr>
          <w:rFonts w:ascii="Times New Roman" w:eastAsia="Times New Roman" w:hAnsi="Times New Roman" w:cs="Times New Roman"/>
          <w:kern w:val="0"/>
          <w:sz w:val="24"/>
          <w:szCs w:val="24"/>
          <w:lang w:eastAsia="et-EE"/>
          <w14:ligatures w14:val="none"/>
        </w:rPr>
        <w:t xml:space="preserve">  </w:t>
      </w:r>
      <w:bookmarkEnd w:id="1380"/>
      <w:r w:rsidRPr="00EF2833">
        <w:rPr>
          <w:rFonts w:ascii="Times New Roman" w:eastAsia="Times New Roman" w:hAnsi="Times New Roman" w:cs="Times New Roman"/>
          <w:kern w:val="0"/>
          <w:sz w:val="24"/>
          <w:szCs w:val="24"/>
          <w:lang w:eastAsia="et-EE"/>
          <w14:ligatures w14:val="none"/>
        </w:rPr>
        <w:t>(3) Hasartmängukorraldaja on kohustatud teatama Maksu- ja Tolliametile viivitamata kõigist muudatustest tegevusloa või korraldusloa saamiseks esitatud andmetes.</w:t>
      </w:r>
    </w:p>
    <w:p w14:paraId="5AF17F8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58. </w:t>
      </w:r>
      <w:bookmarkStart w:id="1381" w:name="para58"/>
      <w:r w:rsidRPr="00EF2833">
        <w:rPr>
          <w:rFonts w:ascii="Times New Roman" w:eastAsia="Times New Roman" w:hAnsi="Times New Roman" w:cs="Times New Roman"/>
          <w:b/>
          <w:bCs/>
          <w:kern w:val="0"/>
          <w:sz w:val="27"/>
          <w:szCs w:val="27"/>
          <w:lang w:eastAsia="et-EE"/>
          <w14:ligatures w14:val="none"/>
        </w:rPr>
        <w:t xml:space="preserve">  </w:t>
      </w:r>
      <w:bookmarkEnd w:id="1381"/>
      <w:r w:rsidRPr="00EF2833">
        <w:rPr>
          <w:rFonts w:ascii="Times New Roman" w:eastAsia="Times New Roman" w:hAnsi="Times New Roman" w:cs="Times New Roman"/>
          <w:b/>
          <w:bCs/>
          <w:kern w:val="0"/>
          <w:sz w:val="27"/>
          <w:szCs w:val="27"/>
          <w:lang w:eastAsia="et-EE"/>
          <w14:ligatures w14:val="none"/>
        </w:rPr>
        <w:t>Elektrooniline arvestus- ja kontrollsüsteem</w:t>
      </w:r>
    </w:p>
    <w:p w14:paraId="7DB626C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82" w:name="para58lg1"/>
      <w:r w:rsidRPr="00EF2833">
        <w:rPr>
          <w:rFonts w:ascii="Times New Roman" w:eastAsia="Times New Roman" w:hAnsi="Times New Roman" w:cs="Times New Roman"/>
          <w:kern w:val="0"/>
          <w:sz w:val="24"/>
          <w:szCs w:val="24"/>
          <w:lang w:eastAsia="et-EE"/>
          <w14:ligatures w14:val="none"/>
        </w:rPr>
        <w:t xml:space="preserve">  </w:t>
      </w:r>
      <w:bookmarkEnd w:id="1382"/>
      <w:r w:rsidRPr="00EF2833">
        <w:rPr>
          <w:rFonts w:ascii="Times New Roman" w:eastAsia="Times New Roman" w:hAnsi="Times New Roman" w:cs="Times New Roman"/>
          <w:kern w:val="0"/>
          <w:sz w:val="24"/>
          <w:szCs w:val="24"/>
          <w:lang w:eastAsia="et-EE"/>
          <w14:ligatures w14:val="none"/>
        </w:rPr>
        <w:t xml:space="preserve">(1) Elektrooniline arvestus- ja kontrollsüsteem on elektrooniline sidevõrk, mis ühendab hasartmängukorraldaja õnnemängu automaate või täiendavaid õnnemänge või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või toto korraldamiseks kasutatavat mänguinventari. Hasartmängukorraldaja peab tagama võimaluse elektroonilise arvestus- ja kontrollsüsteemi ühendamiseks Maksu- ja Tolliameti infosüsteemiga, et võimaldada ligipääs käesoleva paragrahvi kohaselt nõutavatele andmetele. Mängulaud peab olema ühendatud elektroonilise arvestus- ja kontrollsüsteemiga, kui mängulauas teostatakse arveldusi või mängu korraldatakse täielikult või osaliselt elektrooniliste vahenditega.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383" w:author="727SE" w:date="2025-10-08T13:42:00Z" w16du:dateUtc="2025-10-08T10:42:00Z">
            <w:rPr/>
          </w:rPrChange>
        </w:rPr>
        <w:fldChar w:fldCharType="begin"/>
      </w:r>
      <w:r w:rsidRPr="00EF2833">
        <w:rPr>
          <w:rFonts w:ascii="Times New Roman" w:hAnsi="Times New Roman"/>
          <w:kern w:val="0"/>
          <w:sz w:val="24"/>
          <w14:ligatures w14:val="none"/>
          <w:rPrChange w:id="1384"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38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8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38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4FFB484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88" w:name="para58lg2"/>
      <w:r w:rsidRPr="00EF2833">
        <w:rPr>
          <w:rFonts w:ascii="Times New Roman" w:eastAsia="Times New Roman" w:hAnsi="Times New Roman" w:cs="Times New Roman"/>
          <w:kern w:val="0"/>
          <w:sz w:val="24"/>
          <w:szCs w:val="24"/>
          <w:lang w:eastAsia="et-EE"/>
          <w14:ligatures w14:val="none"/>
        </w:rPr>
        <w:t xml:space="preserve">  </w:t>
      </w:r>
      <w:bookmarkEnd w:id="1388"/>
      <w:r w:rsidRPr="00EF2833">
        <w:rPr>
          <w:rFonts w:ascii="Times New Roman" w:eastAsia="Times New Roman" w:hAnsi="Times New Roman" w:cs="Times New Roman"/>
          <w:kern w:val="0"/>
          <w:sz w:val="24"/>
          <w:szCs w:val="24"/>
          <w:lang w:eastAsia="et-EE"/>
          <w14:ligatures w14:val="none"/>
        </w:rPr>
        <w:t xml:space="preserve">(2) Elektrooniline arvestus- ja kontrollsüsteem peab tagama andmete registreerimise ja salvestamise viisil, mis võimaldab igal hetkel arvutada hasartmängukorraldaja käibe ning mängijatele tehtud väljamaksete protsendi kõikide panuste summast iga mänguautomaadi, süsteemi ühendatud mängulaua ning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kohta.</w:t>
      </w:r>
    </w:p>
    <w:p w14:paraId="760FF86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89" w:name="para58lg3"/>
      <w:r w:rsidRPr="00EF2833">
        <w:rPr>
          <w:rFonts w:ascii="Times New Roman" w:eastAsia="Times New Roman" w:hAnsi="Times New Roman" w:cs="Times New Roman"/>
          <w:kern w:val="0"/>
          <w:sz w:val="24"/>
          <w:szCs w:val="24"/>
          <w:lang w:eastAsia="et-EE"/>
          <w14:ligatures w14:val="none"/>
        </w:rPr>
        <w:t xml:space="preserve">  </w:t>
      </w:r>
      <w:bookmarkEnd w:id="1389"/>
      <w:r w:rsidRPr="00EF2833">
        <w:rPr>
          <w:rFonts w:ascii="Times New Roman" w:eastAsia="Times New Roman" w:hAnsi="Times New Roman" w:cs="Times New Roman"/>
          <w:kern w:val="0"/>
          <w:sz w:val="24"/>
          <w:szCs w:val="24"/>
          <w:lang w:eastAsia="et-EE"/>
          <w14:ligatures w14:val="none"/>
        </w:rPr>
        <w:t xml:space="preserve">(3) [Kehtetu - </w:t>
      </w:r>
      <w:r w:rsidRPr="00EF2833">
        <w:rPr>
          <w:rFonts w:ascii="Times New Roman" w:hAnsi="Times New Roman"/>
          <w:kern w:val="0"/>
          <w:sz w:val="24"/>
          <w14:ligatures w14:val="none"/>
          <w:rPrChange w:id="1390" w:author="727SE" w:date="2025-10-08T13:42:00Z" w16du:dateUtc="2025-10-08T10:42:00Z">
            <w:rPr/>
          </w:rPrChange>
        </w:rPr>
        <w:fldChar w:fldCharType="begin"/>
      </w:r>
      <w:r w:rsidRPr="00EF2833">
        <w:rPr>
          <w:rFonts w:ascii="Times New Roman" w:hAnsi="Times New Roman"/>
          <w:kern w:val="0"/>
          <w:sz w:val="24"/>
          <w14:ligatures w14:val="none"/>
          <w:rPrChange w:id="1391"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39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9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39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5DB9348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95" w:name="para58lg4"/>
      <w:r w:rsidRPr="00EF2833">
        <w:rPr>
          <w:rFonts w:ascii="Times New Roman" w:eastAsia="Times New Roman" w:hAnsi="Times New Roman" w:cs="Times New Roman"/>
          <w:kern w:val="0"/>
          <w:sz w:val="24"/>
          <w:szCs w:val="24"/>
          <w:lang w:eastAsia="et-EE"/>
          <w14:ligatures w14:val="none"/>
        </w:rPr>
        <w:t xml:space="preserve">  </w:t>
      </w:r>
      <w:bookmarkEnd w:id="1395"/>
      <w:r w:rsidRPr="00EF2833">
        <w:rPr>
          <w:rFonts w:ascii="Times New Roman" w:eastAsia="Times New Roman" w:hAnsi="Times New Roman" w:cs="Times New Roman"/>
          <w:kern w:val="0"/>
          <w:sz w:val="24"/>
          <w:szCs w:val="24"/>
          <w:lang w:eastAsia="et-EE"/>
          <w14:ligatures w14:val="none"/>
        </w:rPr>
        <w:t xml:space="preserve">(4) [Kehtetu - </w:t>
      </w:r>
      <w:r w:rsidRPr="00EF2833">
        <w:rPr>
          <w:rFonts w:ascii="Times New Roman" w:hAnsi="Times New Roman"/>
          <w:kern w:val="0"/>
          <w:sz w:val="24"/>
          <w14:ligatures w14:val="none"/>
          <w:rPrChange w:id="1396" w:author="727SE" w:date="2025-10-08T13:42:00Z" w16du:dateUtc="2025-10-08T10:42:00Z">
            <w:rPr/>
          </w:rPrChange>
        </w:rPr>
        <w:fldChar w:fldCharType="begin"/>
      </w:r>
      <w:r w:rsidRPr="00EF2833">
        <w:rPr>
          <w:rFonts w:ascii="Times New Roman" w:hAnsi="Times New Roman"/>
          <w:kern w:val="0"/>
          <w:sz w:val="24"/>
          <w14:ligatures w14:val="none"/>
          <w:rPrChange w:id="139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39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39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0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2520E00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01" w:name="para58lg5"/>
      <w:r w:rsidRPr="00EF2833">
        <w:rPr>
          <w:rFonts w:ascii="Times New Roman" w:eastAsia="Times New Roman" w:hAnsi="Times New Roman" w:cs="Times New Roman"/>
          <w:kern w:val="0"/>
          <w:sz w:val="24"/>
          <w:szCs w:val="24"/>
          <w:lang w:eastAsia="et-EE"/>
          <w14:ligatures w14:val="none"/>
        </w:rPr>
        <w:t xml:space="preserve">  </w:t>
      </w:r>
      <w:bookmarkEnd w:id="1401"/>
      <w:r w:rsidRPr="00EF2833">
        <w:rPr>
          <w:rFonts w:ascii="Times New Roman" w:eastAsia="Times New Roman" w:hAnsi="Times New Roman" w:cs="Times New Roman"/>
          <w:kern w:val="0"/>
          <w:sz w:val="24"/>
          <w:szCs w:val="24"/>
          <w:lang w:eastAsia="et-EE"/>
          <w14:ligatures w14:val="none"/>
        </w:rPr>
        <w:t xml:space="preserve">(5) [Kehtetu - </w:t>
      </w:r>
      <w:r w:rsidRPr="00EF2833">
        <w:rPr>
          <w:rFonts w:ascii="Times New Roman" w:hAnsi="Times New Roman"/>
          <w:kern w:val="0"/>
          <w:sz w:val="24"/>
          <w14:ligatures w14:val="none"/>
          <w:rPrChange w:id="1402" w:author="727SE" w:date="2025-10-08T13:42:00Z" w16du:dateUtc="2025-10-08T10:42:00Z">
            <w:rPr/>
          </w:rPrChange>
        </w:rPr>
        <w:fldChar w:fldCharType="begin"/>
      </w:r>
      <w:r w:rsidRPr="00EF2833">
        <w:rPr>
          <w:rFonts w:ascii="Times New Roman" w:hAnsi="Times New Roman"/>
          <w:kern w:val="0"/>
          <w:sz w:val="24"/>
          <w14:ligatures w14:val="none"/>
          <w:rPrChange w:id="1403"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40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0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0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793E72B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07" w:name="para58lg6"/>
      <w:r w:rsidRPr="00EF2833">
        <w:rPr>
          <w:rFonts w:ascii="Times New Roman" w:eastAsia="Times New Roman" w:hAnsi="Times New Roman" w:cs="Times New Roman"/>
          <w:kern w:val="0"/>
          <w:sz w:val="24"/>
          <w:szCs w:val="24"/>
          <w:lang w:eastAsia="et-EE"/>
          <w14:ligatures w14:val="none"/>
        </w:rPr>
        <w:t xml:space="preserve">  </w:t>
      </w:r>
      <w:bookmarkEnd w:id="1407"/>
      <w:r w:rsidRPr="00EF2833">
        <w:rPr>
          <w:rFonts w:ascii="Times New Roman" w:eastAsia="Times New Roman" w:hAnsi="Times New Roman" w:cs="Times New Roman"/>
          <w:kern w:val="0"/>
          <w:sz w:val="24"/>
          <w:szCs w:val="24"/>
          <w:lang w:eastAsia="et-EE"/>
          <w14:ligatures w14:val="none"/>
        </w:rPr>
        <w:t xml:space="preserve">(6) [Kehtetu - </w:t>
      </w:r>
      <w:r w:rsidRPr="00EF2833">
        <w:rPr>
          <w:rFonts w:ascii="Times New Roman" w:hAnsi="Times New Roman"/>
          <w:kern w:val="0"/>
          <w:sz w:val="24"/>
          <w14:ligatures w14:val="none"/>
          <w:rPrChange w:id="1408" w:author="727SE" w:date="2025-10-08T13:42:00Z" w16du:dateUtc="2025-10-08T10:42:00Z">
            <w:rPr/>
          </w:rPrChange>
        </w:rPr>
        <w:fldChar w:fldCharType="begin"/>
      </w:r>
      <w:r w:rsidRPr="00EF2833">
        <w:rPr>
          <w:rFonts w:ascii="Times New Roman" w:hAnsi="Times New Roman"/>
          <w:kern w:val="0"/>
          <w:sz w:val="24"/>
          <w14:ligatures w14:val="none"/>
          <w:rPrChange w:id="1409"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41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1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1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6BC37C9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13" w:name="para58lg7"/>
      <w:r w:rsidRPr="00EF2833">
        <w:rPr>
          <w:rFonts w:ascii="Times New Roman" w:eastAsia="Times New Roman" w:hAnsi="Times New Roman" w:cs="Times New Roman"/>
          <w:kern w:val="0"/>
          <w:sz w:val="24"/>
          <w:szCs w:val="24"/>
          <w:lang w:eastAsia="et-EE"/>
          <w14:ligatures w14:val="none"/>
        </w:rPr>
        <w:t xml:space="preserve">  </w:t>
      </w:r>
      <w:bookmarkEnd w:id="1413"/>
      <w:r w:rsidRPr="00EF2833">
        <w:rPr>
          <w:rFonts w:ascii="Times New Roman" w:eastAsia="Times New Roman" w:hAnsi="Times New Roman" w:cs="Times New Roman"/>
          <w:kern w:val="0"/>
          <w:sz w:val="24"/>
          <w:szCs w:val="24"/>
          <w:lang w:eastAsia="et-EE"/>
          <w14:ligatures w14:val="none"/>
        </w:rPr>
        <w:t xml:space="preserve">(7) [Kehtetu - </w:t>
      </w:r>
      <w:r w:rsidRPr="00EF2833">
        <w:rPr>
          <w:rFonts w:ascii="Times New Roman" w:hAnsi="Times New Roman"/>
          <w:kern w:val="0"/>
          <w:sz w:val="24"/>
          <w14:ligatures w14:val="none"/>
          <w:rPrChange w:id="1414" w:author="727SE" w:date="2025-10-08T13:42:00Z" w16du:dateUtc="2025-10-08T10:42:00Z">
            <w:rPr/>
          </w:rPrChange>
        </w:rPr>
        <w:fldChar w:fldCharType="begin"/>
      </w:r>
      <w:r w:rsidRPr="00EF2833">
        <w:rPr>
          <w:rFonts w:ascii="Times New Roman" w:hAnsi="Times New Roman"/>
          <w:kern w:val="0"/>
          <w:sz w:val="24"/>
          <w14:ligatures w14:val="none"/>
          <w:rPrChange w:id="1415"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41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1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1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4590A4C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19" w:name="para58lg8"/>
      <w:r w:rsidRPr="00EF2833">
        <w:rPr>
          <w:rFonts w:ascii="Times New Roman" w:eastAsia="Times New Roman" w:hAnsi="Times New Roman" w:cs="Times New Roman"/>
          <w:kern w:val="0"/>
          <w:sz w:val="24"/>
          <w:szCs w:val="24"/>
          <w:lang w:eastAsia="et-EE"/>
          <w14:ligatures w14:val="none"/>
        </w:rPr>
        <w:t xml:space="preserve">  </w:t>
      </w:r>
      <w:bookmarkEnd w:id="1419"/>
      <w:r w:rsidRPr="00EF2833">
        <w:rPr>
          <w:rFonts w:ascii="Times New Roman" w:eastAsia="Times New Roman" w:hAnsi="Times New Roman" w:cs="Times New Roman"/>
          <w:kern w:val="0"/>
          <w:sz w:val="24"/>
          <w:szCs w:val="24"/>
          <w:lang w:eastAsia="et-EE"/>
          <w14:ligatures w14:val="none"/>
        </w:rPr>
        <w:t>(8) Elektroonilisse arvestus- ja kontrollsüsteemi salvestatud andmeid säilitatakse vähemalt viis aastat.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20" w:author="727SE" w:date="2025-10-08T13:42:00Z" w16du:dateUtc="2025-10-08T10:42:00Z">
            <w:rPr/>
          </w:rPrChange>
        </w:rPr>
        <w:fldChar w:fldCharType="begin"/>
      </w:r>
      <w:r w:rsidRPr="00EF2833">
        <w:rPr>
          <w:rFonts w:ascii="Times New Roman" w:hAnsi="Times New Roman"/>
          <w:kern w:val="0"/>
          <w:sz w:val="24"/>
          <w14:ligatures w14:val="none"/>
          <w:rPrChange w:id="1421"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42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2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2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590DFEA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25" w:name="para58lg9"/>
      <w:r w:rsidRPr="00EF2833">
        <w:rPr>
          <w:rFonts w:ascii="Times New Roman" w:eastAsia="Times New Roman" w:hAnsi="Times New Roman" w:cs="Times New Roman"/>
          <w:kern w:val="0"/>
          <w:sz w:val="24"/>
          <w:szCs w:val="24"/>
          <w:lang w:eastAsia="et-EE"/>
          <w14:ligatures w14:val="none"/>
        </w:rPr>
        <w:t xml:space="preserve">  </w:t>
      </w:r>
      <w:bookmarkEnd w:id="1425"/>
      <w:r w:rsidRPr="00EF2833">
        <w:rPr>
          <w:rFonts w:ascii="Times New Roman" w:eastAsia="Times New Roman" w:hAnsi="Times New Roman" w:cs="Times New Roman"/>
          <w:kern w:val="0"/>
          <w:sz w:val="24"/>
          <w:szCs w:val="24"/>
          <w:lang w:eastAsia="et-EE"/>
          <w14:ligatures w14:val="none"/>
        </w:rPr>
        <w:t>(9) Elektrooniline arvestus- ja kontrollsüsteem peab salvestama logifailis süsteemi sisenemise ja sellest lahkumise ning süsteemis muudatuste tegemise ja tegija.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26" w:author="727SE" w:date="2025-10-08T13:42:00Z" w16du:dateUtc="2025-10-08T10:42:00Z">
            <w:rPr/>
          </w:rPrChange>
        </w:rPr>
        <w:fldChar w:fldCharType="begin"/>
      </w:r>
      <w:r w:rsidRPr="00EF2833">
        <w:rPr>
          <w:rFonts w:ascii="Times New Roman" w:hAnsi="Times New Roman"/>
          <w:kern w:val="0"/>
          <w:sz w:val="24"/>
          <w14:ligatures w14:val="none"/>
          <w:rPrChange w:id="142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42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2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3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08EEDB0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31" w:name="para58lg10"/>
      <w:r w:rsidRPr="00EF2833">
        <w:rPr>
          <w:rFonts w:ascii="Times New Roman" w:eastAsia="Times New Roman" w:hAnsi="Times New Roman" w:cs="Times New Roman"/>
          <w:kern w:val="0"/>
          <w:sz w:val="24"/>
          <w:szCs w:val="24"/>
          <w:lang w:eastAsia="et-EE"/>
          <w14:ligatures w14:val="none"/>
        </w:rPr>
        <w:t xml:space="preserve">  </w:t>
      </w:r>
      <w:bookmarkEnd w:id="1431"/>
      <w:r w:rsidRPr="00EF2833">
        <w:rPr>
          <w:rFonts w:ascii="Times New Roman" w:eastAsia="Times New Roman" w:hAnsi="Times New Roman" w:cs="Times New Roman"/>
          <w:kern w:val="0"/>
          <w:sz w:val="24"/>
          <w:szCs w:val="24"/>
          <w:lang w:eastAsia="et-EE"/>
          <w14:ligatures w14:val="none"/>
        </w:rPr>
        <w:t xml:space="preserve">(10) </w:t>
      </w:r>
      <w:r w:rsidRPr="00EF2833">
        <w:rPr>
          <w:rFonts w:ascii="Times New Roman" w:hAnsi="Times New Roman"/>
          <w:kern w:val="0"/>
          <w:sz w:val="24"/>
          <w14:ligatures w14:val="none"/>
          <w:rPrChange w:id="1432" w:author="727SE" w:date="2025-10-08T13:42:00Z" w16du:dateUtc="2025-10-08T10:42:00Z">
            <w:rPr/>
          </w:rPrChange>
        </w:rPr>
        <w:fldChar w:fldCharType="begin"/>
      </w:r>
      <w:r w:rsidRPr="00EF2833">
        <w:rPr>
          <w:rFonts w:ascii="Times New Roman" w:hAnsi="Times New Roman"/>
          <w:kern w:val="0"/>
          <w:sz w:val="24"/>
          <w14:ligatures w14:val="none"/>
          <w:rPrChange w:id="1433" w:author="727SE" w:date="2025-10-08T13:42:00Z" w16du:dateUtc="2025-10-08T10:42:00Z">
            <w:rPr/>
          </w:rPrChange>
        </w:rPr>
        <w:instrText>HYPERLINK "https://www.riigiteataja.ee/akt/dyn=109012025003&amp;id=126062012003"</w:instrText>
      </w:r>
      <w:r w:rsidRPr="00EF2833">
        <w:rPr>
          <w:rFonts w:ascii="Times New Roman" w:hAnsi="Times New Roman"/>
          <w:kern w:val="0"/>
          <w:sz w:val="24"/>
          <w14:ligatures w14:val="none"/>
          <w:rPrChange w:id="143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3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Valdkonna eest vastutav minister</w:t>
      </w:r>
      <w:r w:rsidRPr="00EF2833">
        <w:rPr>
          <w:rFonts w:ascii="Times New Roman" w:hAnsi="Times New Roman"/>
          <w:kern w:val="0"/>
          <w:sz w:val="24"/>
          <w14:ligatures w14:val="none"/>
          <w:rPrChange w:id="143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kehtestab määrusega: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37" w:author="727SE" w:date="2025-10-08T13:42:00Z" w16du:dateUtc="2025-10-08T10:42:00Z">
            <w:rPr/>
          </w:rPrChange>
        </w:rPr>
        <w:fldChar w:fldCharType="begin"/>
      </w:r>
      <w:r w:rsidRPr="00EF2833">
        <w:rPr>
          <w:rFonts w:ascii="Times New Roman" w:hAnsi="Times New Roman"/>
          <w:kern w:val="0"/>
          <w:sz w:val="24"/>
          <w14:ligatures w14:val="none"/>
          <w:rPrChange w:id="1438"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43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4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44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r w:rsidRPr="00EF2833">
        <w:rPr>
          <w:rFonts w:ascii="Times New Roman" w:eastAsia="Times New Roman" w:hAnsi="Times New Roman" w:cs="Times New Roman"/>
          <w:kern w:val="0"/>
          <w:sz w:val="24"/>
          <w:szCs w:val="24"/>
          <w:lang w:eastAsia="et-EE"/>
          <w14:ligatures w14:val="none"/>
        </w:rPr>
        <w:br/>
      </w:r>
      <w:bookmarkStart w:id="1442" w:name="para58lg10p1"/>
      <w:r w:rsidRPr="00EF2833">
        <w:rPr>
          <w:rFonts w:ascii="Times New Roman" w:eastAsia="Times New Roman" w:hAnsi="Times New Roman" w:cs="Times New Roman"/>
          <w:kern w:val="0"/>
          <w:sz w:val="24"/>
          <w:szCs w:val="24"/>
          <w:lang w:eastAsia="et-EE"/>
          <w14:ligatures w14:val="none"/>
        </w:rPr>
        <w:t xml:space="preserve">  </w:t>
      </w:r>
      <w:bookmarkEnd w:id="1442"/>
      <w:r w:rsidRPr="00EF2833">
        <w:rPr>
          <w:rFonts w:ascii="Times New Roman" w:eastAsia="Times New Roman" w:hAnsi="Times New Roman" w:cs="Times New Roman"/>
          <w:kern w:val="0"/>
          <w:sz w:val="24"/>
          <w:szCs w:val="24"/>
          <w:lang w:eastAsia="et-EE"/>
          <w14:ligatures w14:val="none"/>
        </w:rPr>
        <w:t xml:space="preserve">1) andmete loetelu, mis tuleb elektroonilises arvestus- ja kontrollsüsteemis registreerida iga mänguautomaadi, mängulaua, mänguautomaadil või mängulaual mängimist võimaldava tarkvara,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täiendava õnnemängu, õnnemänguturniiri ja toto kohta;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43" w:author="727SE" w:date="2025-10-08T13:42:00Z" w16du:dateUtc="2025-10-08T10:42:00Z">
            <w:rPr/>
          </w:rPrChange>
        </w:rPr>
        <w:fldChar w:fldCharType="begin"/>
      </w:r>
      <w:r w:rsidRPr="00EF2833">
        <w:rPr>
          <w:rFonts w:ascii="Times New Roman" w:hAnsi="Times New Roman"/>
          <w:kern w:val="0"/>
          <w:sz w:val="24"/>
          <w14:ligatures w14:val="none"/>
          <w:rPrChange w:id="1444"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44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4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44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r w:rsidRPr="00EF2833">
        <w:rPr>
          <w:rFonts w:ascii="Times New Roman" w:eastAsia="Times New Roman" w:hAnsi="Times New Roman" w:cs="Times New Roman"/>
          <w:kern w:val="0"/>
          <w:sz w:val="24"/>
          <w:szCs w:val="24"/>
          <w:lang w:eastAsia="et-EE"/>
          <w14:ligatures w14:val="none"/>
        </w:rPr>
        <w:br/>
      </w:r>
      <w:bookmarkStart w:id="1448" w:name="para58lg10p2"/>
      <w:r w:rsidRPr="00EF2833">
        <w:rPr>
          <w:rFonts w:ascii="Times New Roman" w:eastAsia="Times New Roman" w:hAnsi="Times New Roman" w:cs="Times New Roman"/>
          <w:kern w:val="0"/>
          <w:sz w:val="24"/>
          <w:szCs w:val="24"/>
          <w:lang w:eastAsia="et-EE"/>
          <w14:ligatures w14:val="none"/>
        </w:rPr>
        <w:t xml:space="preserve">  </w:t>
      </w:r>
      <w:bookmarkEnd w:id="1448"/>
      <w:r w:rsidRPr="00EF2833">
        <w:rPr>
          <w:rFonts w:ascii="Times New Roman" w:eastAsia="Times New Roman" w:hAnsi="Times New Roman" w:cs="Times New Roman"/>
          <w:kern w:val="0"/>
          <w:sz w:val="24"/>
          <w:szCs w:val="24"/>
          <w:lang w:eastAsia="et-EE"/>
          <w14:ligatures w14:val="none"/>
        </w:rPr>
        <w:t>2) elektroonilise arvestus- ja kontrollsüsteemiga ühendamata mängulaua ning õnnemänguturniiri, täiendava õnnemängu ja toto kohta elektroonilisse arvestus- ja kontrollsüsteemi andmete sisestamise korra;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49" w:author="727SE" w:date="2025-10-08T13:42:00Z" w16du:dateUtc="2025-10-08T10:42:00Z">
            <w:rPr/>
          </w:rPrChange>
        </w:rPr>
        <w:fldChar w:fldCharType="begin"/>
      </w:r>
      <w:r w:rsidRPr="00EF2833">
        <w:rPr>
          <w:rFonts w:ascii="Times New Roman" w:hAnsi="Times New Roman"/>
          <w:kern w:val="0"/>
          <w:sz w:val="24"/>
          <w14:ligatures w14:val="none"/>
          <w:rPrChange w:id="1450"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45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5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45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r w:rsidRPr="00EF2833">
        <w:rPr>
          <w:rFonts w:ascii="Times New Roman" w:eastAsia="Times New Roman" w:hAnsi="Times New Roman" w:cs="Times New Roman"/>
          <w:kern w:val="0"/>
          <w:sz w:val="24"/>
          <w:szCs w:val="24"/>
          <w:lang w:eastAsia="et-EE"/>
          <w14:ligatures w14:val="none"/>
        </w:rPr>
        <w:br/>
      </w:r>
      <w:bookmarkStart w:id="1454" w:name="para58lg10p3"/>
      <w:r w:rsidRPr="00EF2833">
        <w:rPr>
          <w:rFonts w:ascii="Times New Roman" w:eastAsia="Times New Roman" w:hAnsi="Times New Roman" w:cs="Times New Roman"/>
          <w:kern w:val="0"/>
          <w:sz w:val="24"/>
          <w:szCs w:val="24"/>
          <w:lang w:eastAsia="et-EE"/>
          <w14:ligatures w14:val="none"/>
        </w:rPr>
        <w:t xml:space="preserve">  </w:t>
      </w:r>
      <w:bookmarkEnd w:id="1454"/>
      <w:r w:rsidRPr="00EF2833">
        <w:rPr>
          <w:rFonts w:ascii="Times New Roman" w:eastAsia="Times New Roman" w:hAnsi="Times New Roman" w:cs="Times New Roman"/>
          <w:kern w:val="0"/>
          <w:sz w:val="24"/>
          <w:szCs w:val="24"/>
          <w:lang w:eastAsia="et-EE"/>
          <w14:ligatures w14:val="none"/>
        </w:rPr>
        <w:t>3) elektroonilise arvestus- ja kontrollsüsteemi Maksu- ja Tolliameti infosüsteemiga ühendamise korra;</w:t>
      </w:r>
      <w:r w:rsidRPr="00EF2833">
        <w:rPr>
          <w:rFonts w:ascii="Times New Roman" w:eastAsia="Times New Roman" w:hAnsi="Times New Roman" w:cs="Times New Roman"/>
          <w:kern w:val="0"/>
          <w:sz w:val="24"/>
          <w:szCs w:val="24"/>
          <w:lang w:eastAsia="et-EE"/>
          <w14:ligatures w14:val="none"/>
        </w:rPr>
        <w:br/>
      </w:r>
      <w:bookmarkStart w:id="1455" w:name="para58lg10p4"/>
      <w:r w:rsidRPr="00EF2833">
        <w:rPr>
          <w:rFonts w:ascii="Times New Roman" w:eastAsia="Times New Roman" w:hAnsi="Times New Roman" w:cs="Times New Roman"/>
          <w:kern w:val="0"/>
          <w:sz w:val="24"/>
          <w:szCs w:val="24"/>
          <w:lang w:eastAsia="et-EE"/>
          <w14:ligatures w14:val="none"/>
        </w:rPr>
        <w:t xml:space="preserve">  </w:t>
      </w:r>
      <w:bookmarkEnd w:id="1455"/>
      <w:r w:rsidRPr="00EF2833">
        <w:rPr>
          <w:rFonts w:ascii="Times New Roman" w:eastAsia="Times New Roman" w:hAnsi="Times New Roman" w:cs="Times New Roman"/>
          <w:kern w:val="0"/>
          <w:sz w:val="24"/>
          <w:szCs w:val="24"/>
          <w:lang w:eastAsia="et-EE"/>
          <w14:ligatures w14:val="none"/>
        </w:rPr>
        <w:t>4) tehnilised nõuded elektroonilise arvestus- ja kontrollsüsteemi Maksu- ja Tolliameti infosüsteemiga ühendamise viisile ning ühenduse kaudu toimuva andmevahetuse tingimused ja korra.</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56" w:author="727SE" w:date="2025-10-08T13:42:00Z" w16du:dateUtc="2025-10-08T10:42:00Z">
            <w:rPr/>
          </w:rPrChange>
        </w:rPr>
        <w:fldChar w:fldCharType="begin"/>
      </w:r>
      <w:r w:rsidRPr="00EF2833">
        <w:rPr>
          <w:rFonts w:ascii="Times New Roman" w:hAnsi="Times New Roman"/>
          <w:kern w:val="0"/>
          <w:sz w:val="24"/>
          <w14:ligatures w14:val="none"/>
          <w:rPrChange w:id="145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45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5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46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4E567D2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61" w:name="para58lg11"/>
      <w:r w:rsidRPr="00EF2833">
        <w:rPr>
          <w:rFonts w:ascii="Times New Roman" w:eastAsia="Times New Roman" w:hAnsi="Times New Roman" w:cs="Times New Roman"/>
          <w:kern w:val="0"/>
          <w:sz w:val="24"/>
          <w:szCs w:val="24"/>
          <w:lang w:eastAsia="et-EE"/>
          <w14:ligatures w14:val="none"/>
        </w:rPr>
        <w:t xml:space="preserve">  </w:t>
      </w:r>
      <w:bookmarkEnd w:id="1461"/>
      <w:r w:rsidRPr="00EF2833">
        <w:rPr>
          <w:rFonts w:ascii="Times New Roman" w:eastAsia="Times New Roman" w:hAnsi="Times New Roman" w:cs="Times New Roman"/>
          <w:kern w:val="0"/>
          <w:sz w:val="24"/>
          <w:szCs w:val="24"/>
          <w:lang w:eastAsia="et-EE"/>
          <w14:ligatures w14:val="none"/>
        </w:rPr>
        <w:t>(11) Maksu- ja Tolliamet võib hasartmängukorraldajalt igal ajal nõuda sõltumatu eksperthinnangu esitamist elektroonilise arvestus- ja kontrollsüsteemi vastavuse kohta käesolevas paragrahvis nimetatud nõuetele.</w:t>
      </w:r>
    </w:p>
    <w:p w14:paraId="670B3B0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 xml:space="preserve">§ 59. – § 64. </w:t>
      </w:r>
      <w:r w:rsidRPr="00EF2833">
        <w:rPr>
          <w:rFonts w:ascii="Times New Roman" w:eastAsia="Times New Roman" w:hAnsi="Times New Roman" w:cs="Times New Roman"/>
          <w:kern w:val="0"/>
          <w:sz w:val="24"/>
          <w:szCs w:val="24"/>
          <w:lang w:eastAsia="et-EE"/>
          <w14:ligatures w14:val="none"/>
        </w:rPr>
        <w:t xml:space="preserve">[Kehtetud - </w:t>
      </w:r>
      <w:r w:rsidRPr="00EF2833">
        <w:rPr>
          <w:rFonts w:ascii="Times New Roman" w:hAnsi="Times New Roman"/>
          <w:kern w:val="0"/>
          <w:sz w:val="24"/>
          <w14:ligatures w14:val="none"/>
          <w:rPrChange w:id="1462" w:author="727SE" w:date="2025-10-08T13:42:00Z" w16du:dateUtc="2025-10-08T10:42:00Z">
            <w:rPr/>
          </w:rPrChange>
        </w:rPr>
        <w:fldChar w:fldCharType="begin"/>
      </w:r>
      <w:r w:rsidRPr="00EF2833">
        <w:rPr>
          <w:rFonts w:ascii="Times New Roman" w:hAnsi="Times New Roman"/>
          <w:kern w:val="0"/>
          <w:sz w:val="24"/>
          <w14:ligatures w14:val="none"/>
          <w:rPrChange w:id="1463"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46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6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46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34E50FF4"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65. </w:t>
      </w:r>
      <w:bookmarkStart w:id="1467" w:name="para65"/>
      <w:r w:rsidRPr="00EF2833">
        <w:rPr>
          <w:rFonts w:ascii="Times New Roman" w:eastAsia="Times New Roman" w:hAnsi="Times New Roman" w:cs="Times New Roman"/>
          <w:b/>
          <w:bCs/>
          <w:kern w:val="0"/>
          <w:sz w:val="27"/>
          <w:szCs w:val="27"/>
          <w:lang w:eastAsia="et-EE"/>
          <w14:ligatures w14:val="none"/>
        </w:rPr>
        <w:t xml:space="preserve">  </w:t>
      </w:r>
      <w:bookmarkEnd w:id="1467"/>
      <w:r w:rsidRPr="00EF2833">
        <w:rPr>
          <w:rFonts w:ascii="Times New Roman" w:eastAsia="Times New Roman" w:hAnsi="Times New Roman" w:cs="Times New Roman"/>
          <w:b/>
          <w:bCs/>
          <w:kern w:val="0"/>
          <w:sz w:val="27"/>
          <w:szCs w:val="27"/>
          <w:lang w:eastAsia="et-EE"/>
          <w14:ligatures w14:val="none"/>
        </w:rPr>
        <w:t>Täiendavad nõuded hasartmängukorraldaja raamatupidamisele</w:t>
      </w:r>
    </w:p>
    <w:p w14:paraId="52A1E04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68" w:name="para65lg1"/>
      <w:r w:rsidRPr="00EF2833">
        <w:rPr>
          <w:rFonts w:ascii="Times New Roman" w:eastAsia="Times New Roman" w:hAnsi="Times New Roman" w:cs="Times New Roman"/>
          <w:kern w:val="0"/>
          <w:sz w:val="24"/>
          <w:szCs w:val="24"/>
          <w:lang w:eastAsia="et-EE"/>
          <w14:ligatures w14:val="none"/>
        </w:rPr>
        <w:t xml:space="preserve">  </w:t>
      </w:r>
      <w:bookmarkEnd w:id="1468"/>
      <w:r w:rsidRPr="00EF2833">
        <w:rPr>
          <w:rFonts w:ascii="Times New Roman" w:eastAsia="Times New Roman" w:hAnsi="Times New Roman" w:cs="Times New Roman"/>
          <w:kern w:val="0"/>
          <w:sz w:val="24"/>
          <w:szCs w:val="24"/>
          <w:lang w:eastAsia="et-EE"/>
          <w14:ligatures w14:val="none"/>
        </w:rPr>
        <w:t xml:space="preserve">(1) Hasartmängukorraldaja kasumiaruandes ei </w:t>
      </w:r>
      <w:proofErr w:type="spellStart"/>
      <w:r w:rsidRPr="00EF2833">
        <w:rPr>
          <w:rFonts w:ascii="Times New Roman" w:eastAsia="Times New Roman" w:hAnsi="Times New Roman" w:cs="Times New Roman"/>
          <w:kern w:val="0"/>
          <w:sz w:val="24"/>
          <w:szCs w:val="24"/>
          <w:lang w:eastAsia="et-EE"/>
          <w14:ligatures w14:val="none"/>
        </w:rPr>
        <w:t>saldeerita</w:t>
      </w:r>
      <w:proofErr w:type="spellEnd"/>
      <w:r w:rsidRPr="00EF2833">
        <w:rPr>
          <w:rFonts w:ascii="Times New Roman" w:eastAsia="Times New Roman" w:hAnsi="Times New Roman" w:cs="Times New Roman"/>
          <w:kern w:val="0"/>
          <w:sz w:val="24"/>
          <w:szCs w:val="24"/>
          <w:lang w:eastAsia="et-EE"/>
          <w14:ligatures w14:val="none"/>
        </w:rPr>
        <w:t xml:space="preserve"> omavahel tulusid ja kulusid. </w:t>
      </w:r>
      <w:proofErr w:type="spellStart"/>
      <w:r w:rsidRPr="00EF2833">
        <w:rPr>
          <w:rFonts w:ascii="Times New Roman" w:eastAsia="Times New Roman" w:hAnsi="Times New Roman" w:cs="Times New Roman"/>
          <w:kern w:val="0"/>
          <w:sz w:val="24"/>
          <w:szCs w:val="24"/>
          <w:lang w:eastAsia="et-EE"/>
          <w14:ligatures w14:val="none"/>
        </w:rPr>
        <w:t>Saldeerida</w:t>
      </w:r>
      <w:proofErr w:type="spellEnd"/>
      <w:r w:rsidRPr="00EF2833">
        <w:rPr>
          <w:rFonts w:ascii="Times New Roman" w:eastAsia="Times New Roman" w:hAnsi="Times New Roman" w:cs="Times New Roman"/>
          <w:kern w:val="0"/>
          <w:sz w:val="24"/>
          <w:szCs w:val="24"/>
          <w:lang w:eastAsia="et-EE"/>
          <w14:ligatures w14:val="none"/>
        </w:rPr>
        <w:t xml:space="preserve"> võib üksnes selliseid tulusid ja kulusid, mis ei ole tekkinud hasartmängukorraldaja põhitegevusest ja tulenevad ühest või mitmest samaliigilisest tehingust, mis ei avalda eraldivõetuna olulist mõju hasartmängukorraldaja majandustulemustele.</w:t>
      </w:r>
    </w:p>
    <w:p w14:paraId="2724E49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69" w:name="para65lg2"/>
      <w:r w:rsidRPr="00EF2833">
        <w:rPr>
          <w:rFonts w:ascii="Times New Roman" w:eastAsia="Times New Roman" w:hAnsi="Times New Roman" w:cs="Times New Roman"/>
          <w:kern w:val="0"/>
          <w:sz w:val="24"/>
          <w:szCs w:val="24"/>
          <w:lang w:eastAsia="et-EE"/>
          <w14:ligatures w14:val="none"/>
        </w:rPr>
        <w:t xml:space="preserve">  </w:t>
      </w:r>
      <w:bookmarkEnd w:id="1469"/>
      <w:r w:rsidRPr="00EF2833">
        <w:rPr>
          <w:rFonts w:ascii="Times New Roman" w:eastAsia="Times New Roman" w:hAnsi="Times New Roman" w:cs="Times New Roman"/>
          <w:kern w:val="0"/>
          <w:sz w:val="24"/>
          <w:szCs w:val="24"/>
          <w:lang w:eastAsia="et-EE"/>
          <w14:ligatures w14:val="none"/>
        </w:rPr>
        <w:t>(2) Tulude hulgas kajastatud panuste summa, kulude hulgas kajastatud mängijatele tehtud väljamaksete summa ning tulude hulgas kajastatud panuste summa ja kulude hulgas kajastatud mängijatele tehtud väljamaksete summa vahe esitatakse hasartmängukorraldaja poolt koostatava raamatupidamise aastaaruande lisas «Panused ja väljamakstud võidud» järgmiste alajaotustena:</w:t>
      </w:r>
      <w:r w:rsidRPr="00EF2833">
        <w:rPr>
          <w:rFonts w:ascii="Times New Roman" w:eastAsia="Times New Roman" w:hAnsi="Times New Roman" w:cs="Times New Roman"/>
          <w:kern w:val="0"/>
          <w:sz w:val="24"/>
          <w:szCs w:val="24"/>
          <w:lang w:eastAsia="et-EE"/>
          <w14:ligatures w14:val="none"/>
        </w:rPr>
        <w:br/>
      </w:r>
      <w:bookmarkStart w:id="1470" w:name="para65lg2p1"/>
      <w:r w:rsidRPr="00EF2833">
        <w:rPr>
          <w:rFonts w:ascii="Times New Roman" w:eastAsia="Times New Roman" w:hAnsi="Times New Roman" w:cs="Times New Roman"/>
          <w:kern w:val="0"/>
          <w:sz w:val="24"/>
          <w:szCs w:val="24"/>
          <w:lang w:eastAsia="et-EE"/>
          <w14:ligatures w14:val="none"/>
        </w:rPr>
        <w:t xml:space="preserve">  </w:t>
      </w:r>
      <w:bookmarkEnd w:id="1470"/>
      <w:r w:rsidRPr="00EF2833">
        <w:rPr>
          <w:rFonts w:ascii="Times New Roman" w:eastAsia="Times New Roman" w:hAnsi="Times New Roman" w:cs="Times New Roman"/>
          <w:kern w:val="0"/>
          <w:sz w:val="24"/>
          <w:szCs w:val="24"/>
          <w:lang w:eastAsia="et-EE"/>
          <w14:ligatures w14:val="none"/>
        </w:rPr>
        <w:t>1) õnnemängud, eraldi iga alaliigi kohta;</w:t>
      </w:r>
      <w:r w:rsidRPr="00EF2833">
        <w:rPr>
          <w:rFonts w:ascii="Times New Roman" w:eastAsia="Times New Roman" w:hAnsi="Times New Roman" w:cs="Times New Roman"/>
          <w:kern w:val="0"/>
          <w:sz w:val="24"/>
          <w:szCs w:val="24"/>
          <w:lang w:eastAsia="et-EE"/>
          <w14:ligatures w14:val="none"/>
        </w:rPr>
        <w:br/>
      </w:r>
      <w:bookmarkStart w:id="1471" w:name="para65lg2p2"/>
      <w:r w:rsidRPr="00EF2833">
        <w:rPr>
          <w:rFonts w:ascii="Times New Roman" w:eastAsia="Times New Roman" w:hAnsi="Times New Roman" w:cs="Times New Roman"/>
          <w:kern w:val="0"/>
          <w:sz w:val="24"/>
          <w:szCs w:val="24"/>
          <w:lang w:eastAsia="et-EE"/>
          <w14:ligatures w14:val="none"/>
        </w:rPr>
        <w:t xml:space="preserve">  </w:t>
      </w:r>
      <w:bookmarkEnd w:id="1471"/>
      <w:r w:rsidRPr="00EF2833">
        <w:rPr>
          <w:rFonts w:ascii="Times New Roman" w:eastAsia="Times New Roman" w:hAnsi="Times New Roman" w:cs="Times New Roman"/>
          <w:kern w:val="0"/>
          <w:sz w:val="24"/>
          <w:szCs w:val="24"/>
          <w:lang w:eastAsia="et-EE"/>
          <w14:ligatures w14:val="none"/>
        </w:rPr>
        <w:t>2) loteriid, eraldi iga alaliigi kohta;</w:t>
      </w:r>
      <w:r w:rsidRPr="00EF2833">
        <w:rPr>
          <w:rFonts w:ascii="Times New Roman" w:eastAsia="Times New Roman" w:hAnsi="Times New Roman" w:cs="Times New Roman"/>
          <w:kern w:val="0"/>
          <w:sz w:val="24"/>
          <w:szCs w:val="24"/>
          <w:lang w:eastAsia="et-EE"/>
          <w14:ligatures w14:val="none"/>
        </w:rPr>
        <w:br/>
      </w:r>
      <w:bookmarkStart w:id="1472" w:name="para65lg2p3"/>
      <w:r w:rsidRPr="00EF2833">
        <w:rPr>
          <w:rFonts w:ascii="Times New Roman" w:eastAsia="Times New Roman" w:hAnsi="Times New Roman" w:cs="Times New Roman"/>
          <w:kern w:val="0"/>
          <w:sz w:val="24"/>
          <w:szCs w:val="24"/>
          <w:lang w:eastAsia="et-EE"/>
          <w14:ligatures w14:val="none"/>
        </w:rPr>
        <w:t xml:space="preserve">  </w:t>
      </w:r>
      <w:bookmarkEnd w:id="1472"/>
      <w:r w:rsidRPr="00EF2833">
        <w:rPr>
          <w:rFonts w:ascii="Times New Roman" w:eastAsia="Times New Roman" w:hAnsi="Times New Roman" w:cs="Times New Roman"/>
          <w:kern w:val="0"/>
          <w:sz w:val="24"/>
          <w:szCs w:val="24"/>
          <w:lang w:eastAsia="et-EE"/>
          <w14:ligatures w14:val="none"/>
        </w:rPr>
        <w:t>3) totod;</w:t>
      </w:r>
      <w:r w:rsidRPr="00EF2833">
        <w:rPr>
          <w:rFonts w:ascii="Times New Roman" w:eastAsia="Times New Roman" w:hAnsi="Times New Roman" w:cs="Times New Roman"/>
          <w:kern w:val="0"/>
          <w:sz w:val="24"/>
          <w:szCs w:val="24"/>
          <w:lang w:eastAsia="et-EE"/>
          <w14:ligatures w14:val="none"/>
        </w:rPr>
        <w:br/>
      </w:r>
      <w:bookmarkStart w:id="1473" w:name="para65lg2p4"/>
      <w:r w:rsidRPr="00EF2833">
        <w:rPr>
          <w:rFonts w:ascii="Times New Roman" w:eastAsia="Times New Roman" w:hAnsi="Times New Roman" w:cs="Times New Roman"/>
          <w:kern w:val="0"/>
          <w:sz w:val="24"/>
          <w:szCs w:val="24"/>
          <w:lang w:eastAsia="et-EE"/>
          <w14:ligatures w14:val="none"/>
        </w:rPr>
        <w:t xml:space="preserve">  </w:t>
      </w:r>
      <w:bookmarkEnd w:id="1473"/>
      <w:r w:rsidRPr="00EF2833">
        <w:rPr>
          <w:rFonts w:ascii="Times New Roman" w:eastAsia="Times New Roman" w:hAnsi="Times New Roman" w:cs="Times New Roman"/>
          <w:kern w:val="0"/>
          <w:sz w:val="24"/>
          <w:szCs w:val="24"/>
          <w:lang w:eastAsia="et-EE"/>
          <w14:ligatures w14:val="none"/>
        </w:rPr>
        <w:t>4) osavusmängud.</w:t>
      </w:r>
    </w:p>
    <w:p w14:paraId="4D618F6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74" w:name="para65lg3"/>
      <w:r w:rsidRPr="00EF2833">
        <w:rPr>
          <w:rFonts w:ascii="Times New Roman" w:eastAsia="Times New Roman" w:hAnsi="Times New Roman" w:cs="Times New Roman"/>
          <w:kern w:val="0"/>
          <w:sz w:val="24"/>
          <w:szCs w:val="24"/>
          <w:lang w:eastAsia="et-EE"/>
          <w14:ligatures w14:val="none"/>
        </w:rPr>
        <w:t xml:space="preserve">  </w:t>
      </w:r>
      <w:bookmarkEnd w:id="1474"/>
      <w:r w:rsidRPr="00EF2833">
        <w:rPr>
          <w:rFonts w:ascii="Times New Roman" w:eastAsia="Times New Roman" w:hAnsi="Times New Roman" w:cs="Times New Roman"/>
          <w:kern w:val="0"/>
          <w:sz w:val="24"/>
          <w:szCs w:val="24"/>
          <w:lang w:eastAsia="et-EE"/>
          <w14:ligatures w14:val="none"/>
        </w:rPr>
        <w:t>(3) Käesoleva paragrahvi lõike 2 punktides 1–4 nimetatud alajaotused tuuakse eraldi iga valla või linna kohta, kus hasartmängukorraldajal on korraldusluba hasartmängu korraldamiseks mängukohas.</w:t>
      </w:r>
    </w:p>
    <w:p w14:paraId="32C73E8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75" w:name="para65lg4"/>
      <w:r w:rsidRPr="00EF2833">
        <w:rPr>
          <w:rFonts w:ascii="Times New Roman" w:eastAsia="Times New Roman" w:hAnsi="Times New Roman" w:cs="Times New Roman"/>
          <w:kern w:val="0"/>
          <w:sz w:val="24"/>
          <w:szCs w:val="24"/>
          <w:lang w:eastAsia="et-EE"/>
          <w14:ligatures w14:val="none"/>
        </w:rPr>
        <w:t xml:space="preserve">  </w:t>
      </w:r>
      <w:bookmarkEnd w:id="1475"/>
      <w:r w:rsidRPr="00EF2833">
        <w:rPr>
          <w:rFonts w:ascii="Times New Roman" w:eastAsia="Times New Roman" w:hAnsi="Times New Roman" w:cs="Times New Roman"/>
          <w:kern w:val="0"/>
          <w:sz w:val="24"/>
          <w:szCs w:val="24"/>
          <w:lang w:eastAsia="et-EE"/>
          <w14:ligatures w14:val="none"/>
        </w:rPr>
        <w:t xml:space="preserve">(4) Hasartmängukorraldaja, kes korraldab hasartmängu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või õnnemänguturniiri, näitab käesoleva paragrahvi lõikes 2 nimetatud summad lisas «Panused ja väljamakstud võidud» eraldi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korraldatavate hasartmängude ja õnnemänguturniiri osas.</w:t>
      </w:r>
    </w:p>
    <w:p w14:paraId="20B5BDC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76" w:name="para65lg5"/>
      <w:r w:rsidRPr="00EF2833">
        <w:rPr>
          <w:rFonts w:ascii="Times New Roman" w:eastAsia="Times New Roman" w:hAnsi="Times New Roman" w:cs="Times New Roman"/>
          <w:kern w:val="0"/>
          <w:sz w:val="24"/>
          <w:szCs w:val="24"/>
          <w:lang w:eastAsia="et-EE"/>
          <w14:ligatures w14:val="none"/>
        </w:rPr>
        <w:t xml:space="preserve">  </w:t>
      </w:r>
      <w:bookmarkEnd w:id="1476"/>
      <w:r w:rsidRPr="00EF2833">
        <w:rPr>
          <w:rFonts w:ascii="Times New Roman" w:eastAsia="Times New Roman" w:hAnsi="Times New Roman" w:cs="Times New Roman"/>
          <w:kern w:val="0"/>
          <w:sz w:val="24"/>
          <w:szCs w:val="24"/>
          <w:lang w:eastAsia="et-EE"/>
          <w14:ligatures w14:val="none"/>
        </w:rPr>
        <w:t>(5) Hasartmängukorraldaja esitab majandusaasta aruande lisana andmed isikute kohta, kellel majandusaasta lõpu seisuga oli hasartmängukorraldajas oluline osalus, näidates ära isikule kuuluva osaluse suuruse ja selle omamisega seotud asjaolud vastavalt käesoleva seaduse § 11 lõikele 2 ja väärtpaberituru seaduse § 10 lõikele 1.</w:t>
      </w:r>
    </w:p>
    <w:p w14:paraId="773DFF69"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77" w:name="para65lg6"/>
      <w:r w:rsidRPr="00EF2833">
        <w:rPr>
          <w:rFonts w:ascii="Times New Roman" w:eastAsia="Times New Roman" w:hAnsi="Times New Roman" w:cs="Times New Roman"/>
          <w:kern w:val="0"/>
          <w:sz w:val="24"/>
          <w:szCs w:val="24"/>
          <w:lang w:eastAsia="et-EE"/>
          <w14:ligatures w14:val="none"/>
        </w:rPr>
        <w:t xml:space="preserve">  </w:t>
      </w:r>
      <w:bookmarkEnd w:id="1477"/>
      <w:r w:rsidRPr="00EF2833">
        <w:rPr>
          <w:rFonts w:ascii="Times New Roman" w:eastAsia="Times New Roman" w:hAnsi="Times New Roman" w:cs="Times New Roman"/>
          <w:kern w:val="0"/>
          <w:sz w:val="24"/>
          <w:szCs w:val="24"/>
          <w:lang w:eastAsia="et-EE"/>
          <w14:ligatures w14:val="none"/>
        </w:rPr>
        <w:t xml:space="preserve">(6) </w:t>
      </w:r>
      <w:r w:rsidRPr="00EF2833">
        <w:rPr>
          <w:rFonts w:ascii="Times New Roman" w:hAnsi="Times New Roman"/>
          <w:kern w:val="0"/>
          <w:sz w:val="24"/>
          <w14:ligatures w14:val="none"/>
          <w:rPrChange w:id="1478" w:author="727SE" w:date="2025-10-08T13:42:00Z" w16du:dateUtc="2025-10-08T10:42:00Z">
            <w:rPr/>
          </w:rPrChange>
        </w:rPr>
        <w:fldChar w:fldCharType="begin"/>
      </w:r>
      <w:r w:rsidRPr="00EF2833">
        <w:rPr>
          <w:rFonts w:ascii="Times New Roman" w:hAnsi="Times New Roman"/>
          <w:kern w:val="0"/>
          <w:sz w:val="24"/>
          <w14:ligatures w14:val="none"/>
          <w:rPrChange w:id="1479" w:author="727SE" w:date="2025-10-08T13:42:00Z" w16du:dateUtc="2025-10-08T10:42:00Z">
            <w:rPr/>
          </w:rPrChange>
        </w:rPr>
        <w:instrText>HYPERLINK "https://www.riigiteataja.ee/akt/dyn=109012025003&amp;id=13156623"</w:instrText>
      </w:r>
      <w:r w:rsidRPr="00EF2833">
        <w:rPr>
          <w:rFonts w:ascii="Times New Roman" w:hAnsi="Times New Roman"/>
          <w:kern w:val="0"/>
          <w:sz w:val="24"/>
          <w14:ligatures w14:val="none"/>
          <w:rPrChange w:id="148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8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Valdkonna eest vastutav minister</w:t>
      </w:r>
      <w:r w:rsidRPr="00EF2833">
        <w:rPr>
          <w:rFonts w:ascii="Times New Roman" w:hAnsi="Times New Roman"/>
          <w:kern w:val="0"/>
          <w:sz w:val="24"/>
          <w14:ligatures w14:val="none"/>
          <w:rPrChange w:id="148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kehtestab määrusega lisa «Panused ja väljamakstud võidud» vormi ja selle täitmise juhendi.</w:t>
      </w:r>
    </w:p>
    <w:p w14:paraId="207C5EF9"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2. jagu Hasartmängude korraldamise riiklik järelevalve</w:t>
      </w:r>
      <w:bookmarkStart w:id="1483" w:name="jg7"/>
      <w:r w:rsidRPr="00EF2833">
        <w:rPr>
          <w:rFonts w:ascii="Times New Roman" w:eastAsia="Times New Roman" w:hAnsi="Times New Roman" w:cs="Times New Roman"/>
          <w:b/>
          <w:bCs/>
          <w:kern w:val="0"/>
          <w:sz w:val="36"/>
          <w:szCs w:val="36"/>
          <w:lang w:eastAsia="et-EE"/>
          <w14:ligatures w14:val="none"/>
        </w:rPr>
        <w:t xml:space="preserve">  </w:t>
      </w:r>
      <w:bookmarkEnd w:id="1483"/>
    </w:p>
    <w:p w14:paraId="5E544BC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66. </w:t>
      </w:r>
      <w:bookmarkStart w:id="1484" w:name="para66"/>
      <w:r w:rsidRPr="00EF2833">
        <w:rPr>
          <w:rFonts w:ascii="Times New Roman" w:eastAsia="Times New Roman" w:hAnsi="Times New Roman" w:cs="Times New Roman"/>
          <w:b/>
          <w:bCs/>
          <w:kern w:val="0"/>
          <w:sz w:val="27"/>
          <w:szCs w:val="27"/>
          <w:lang w:eastAsia="et-EE"/>
          <w14:ligatures w14:val="none"/>
        </w:rPr>
        <w:t xml:space="preserve">  </w:t>
      </w:r>
      <w:bookmarkEnd w:id="1484"/>
      <w:r w:rsidRPr="00EF2833">
        <w:rPr>
          <w:rFonts w:ascii="Times New Roman" w:eastAsia="Times New Roman" w:hAnsi="Times New Roman" w:cs="Times New Roman"/>
          <w:b/>
          <w:bCs/>
          <w:kern w:val="0"/>
          <w:sz w:val="27"/>
          <w:szCs w:val="27"/>
          <w:lang w:eastAsia="et-EE"/>
          <w14:ligatures w14:val="none"/>
        </w:rPr>
        <w:t>Riiklik järelevalve</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1485" w:author="727SE" w:date="2025-10-08T13:42:00Z" w16du:dateUtc="2025-10-08T10:42:00Z">
            <w:rPr/>
          </w:rPrChange>
        </w:rPr>
        <w:fldChar w:fldCharType="begin"/>
      </w:r>
      <w:r w:rsidRPr="00EF2833">
        <w:rPr>
          <w:rFonts w:ascii="Times New Roman" w:hAnsi="Times New Roman"/>
          <w:b/>
          <w:kern w:val="0"/>
          <w:sz w:val="27"/>
          <w14:ligatures w14:val="none"/>
          <w:rPrChange w:id="1486" w:author="727SE" w:date="2025-10-08T13:42:00Z" w16du:dateUtc="2025-10-08T10:42:00Z">
            <w:rPr/>
          </w:rPrChange>
        </w:rPr>
        <w:instrText>HYPERLINK "https://www.riigiteataja.ee/akt/113032014004"</w:instrText>
      </w:r>
      <w:r w:rsidRPr="00EF2833">
        <w:rPr>
          <w:rFonts w:ascii="Times New Roman" w:hAnsi="Times New Roman"/>
          <w:b/>
          <w:kern w:val="0"/>
          <w:sz w:val="27"/>
          <w14:ligatures w14:val="none"/>
          <w:rPrChange w:id="1487"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488"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13.03.2014, 4</w:t>
      </w:r>
      <w:r w:rsidRPr="00EF2833">
        <w:rPr>
          <w:rFonts w:ascii="Times New Roman" w:hAnsi="Times New Roman"/>
          <w:b/>
          <w:kern w:val="0"/>
          <w:sz w:val="27"/>
          <w14:ligatures w14:val="none"/>
          <w:rPrChange w:id="1489"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62ECCD0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90" w:name="para66lg1"/>
      <w:r w:rsidRPr="00EF2833">
        <w:rPr>
          <w:rFonts w:ascii="Times New Roman" w:eastAsia="Times New Roman" w:hAnsi="Times New Roman" w:cs="Times New Roman"/>
          <w:kern w:val="0"/>
          <w:sz w:val="24"/>
          <w:szCs w:val="24"/>
          <w:lang w:eastAsia="et-EE"/>
          <w14:ligatures w14:val="none"/>
        </w:rPr>
        <w:t xml:space="preserve">  </w:t>
      </w:r>
      <w:bookmarkEnd w:id="1490"/>
      <w:r w:rsidRPr="00EF2833">
        <w:rPr>
          <w:rFonts w:ascii="Times New Roman" w:eastAsia="Times New Roman" w:hAnsi="Times New Roman" w:cs="Times New Roman"/>
          <w:kern w:val="0"/>
          <w:sz w:val="24"/>
          <w:szCs w:val="24"/>
          <w:lang w:eastAsia="et-EE"/>
          <w14:ligatures w14:val="none"/>
        </w:rPr>
        <w:t>Riiklikku järelevalvet hasartmängude korraldamise üle teostab Maksu- ja Tolliamet.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491" w:author="727SE" w:date="2025-10-08T13:42:00Z" w16du:dateUtc="2025-10-08T10:42:00Z">
            <w:rPr/>
          </w:rPrChange>
        </w:rPr>
        <w:fldChar w:fldCharType="begin"/>
      </w:r>
      <w:r w:rsidRPr="00EF2833">
        <w:rPr>
          <w:rFonts w:ascii="Times New Roman" w:hAnsi="Times New Roman"/>
          <w:kern w:val="0"/>
          <w:sz w:val="24"/>
          <w14:ligatures w14:val="none"/>
          <w:rPrChange w:id="1492" w:author="727SE" w:date="2025-10-08T13:42:00Z" w16du:dateUtc="2025-10-08T10:42:00Z">
            <w:rPr/>
          </w:rPrChange>
        </w:rPr>
        <w:instrText>HYPERLINK "https://www.riigiteataja.ee/akt/113032014004"</w:instrText>
      </w:r>
      <w:r w:rsidRPr="00EF2833">
        <w:rPr>
          <w:rFonts w:ascii="Times New Roman" w:hAnsi="Times New Roman"/>
          <w:kern w:val="0"/>
          <w:sz w:val="24"/>
          <w14:ligatures w14:val="none"/>
          <w:rPrChange w:id="149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49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13.03.2014, 4</w:t>
      </w:r>
      <w:r w:rsidRPr="00EF2833">
        <w:rPr>
          <w:rFonts w:ascii="Times New Roman" w:hAnsi="Times New Roman"/>
          <w:kern w:val="0"/>
          <w:sz w:val="24"/>
          <w14:ligatures w14:val="none"/>
          <w:rPrChange w:id="149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w:t>
      </w:r>
    </w:p>
    <w:p w14:paraId="3182E31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67. </w:t>
      </w:r>
      <w:bookmarkStart w:id="1496" w:name="para67"/>
      <w:r w:rsidRPr="00EF2833">
        <w:rPr>
          <w:rFonts w:ascii="Times New Roman" w:eastAsia="Times New Roman" w:hAnsi="Times New Roman" w:cs="Times New Roman"/>
          <w:b/>
          <w:bCs/>
          <w:kern w:val="0"/>
          <w:sz w:val="27"/>
          <w:szCs w:val="27"/>
          <w:lang w:eastAsia="et-EE"/>
          <w14:ligatures w14:val="none"/>
        </w:rPr>
        <w:t xml:space="preserve">  </w:t>
      </w:r>
      <w:bookmarkEnd w:id="1496"/>
      <w:r w:rsidRPr="00EF2833">
        <w:rPr>
          <w:rFonts w:ascii="Times New Roman" w:eastAsia="Times New Roman" w:hAnsi="Times New Roman" w:cs="Times New Roman"/>
          <w:b/>
          <w:bCs/>
          <w:kern w:val="0"/>
          <w:sz w:val="27"/>
          <w:szCs w:val="27"/>
          <w:lang w:eastAsia="et-EE"/>
          <w14:ligatures w14:val="none"/>
        </w:rPr>
        <w:t>Riikliku järelevalve erimeetmed</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1497" w:author="727SE" w:date="2025-10-08T13:42:00Z" w16du:dateUtc="2025-10-08T10:42:00Z">
            <w:rPr/>
          </w:rPrChange>
        </w:rPr>
        <w:fldChar w:fldCharType="begin"/>
      </w:r>
      <w:r w:rsidRPr="00EF2833">
        <w:rPr>
          <w:rFonts w:ascii="Times New Roman" w:hAnsi="Times New Roman"/>
          <w:b/>
          <w:kern w:val="0"/>
          <w:sz w:val="27"/>
          <w14:ligatures w14:val="none"/>
          <w:rPrChange w:id="1498" w:author="727SE" w:date="2025-10-08T13:42:00Z" w16du:dateUtc="2025-10-08T10:42:00Z">
            <w:rPr/>
          </w:rPrChange>
        </w:rPr>
        <w:instrText>HYPERLINK "https://www.riigiteataja.ee/akt/104032015003"</w:instrText>
      </w:r>
      <w:r w:rsidRPr="00EF2833">
        <w:rPr>
          <w:rFonts w:ascii="Times New Roman" w:hAnsi="Times New Roman"/>
          <w:b/>
          <w:kern w:val="0"/>
          <w:sz w:val="27"/>
          <w14:ligatures w14:val="none"/>
          <w:rPrChange w:id="1499"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500"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04.03.2015, 3</w:t>
      </w:r>
      <w:r w:rsidRPr="00EF2833">
        <w:rPr>
          <w:rFonts w:ascii="Times New Roman" w:hAnsi="Times New Roman"/>
          <w:b/>
          <w:kern w:val="0"/>
          <w:sz w:val="27"/>
          <w14:ligatures w14:val="none"/>
          <w:rPrChange w:id="1501"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01.06.2015] </w:t>
      </w:r>
    </w:p>
    <w:p w14:paraId="054F60E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02" w:name="para67lg1"/>
      <w:r w:rsidRPr="00EF2833">
        <w:rPr>
          <w:rFonts w:ascii="Times New Roman" w:eastAsia="Times New Roman" w:hAnsi="Times New Roman" w:cs="Times New Roman"/>
          <w:kern w:val="0"/>
          <w:sz w:val="24"/>
          <w:szCs w:val="24"/>
          <w:lang w:eastAsia="et-EE"/>
          <w14:ligatures w14:val="none"/>
        </w:rPr>
        <w:t xml:space="preserve">  </w:t>
      </w:r>
      <w:bookmarkEnd w:id="1502"/>
      <w:r w:rsidRPr="00EF2833">
        <w:rPr>
          <w:rFonts w:ascii="Times New Roman" w:eastAsia="Times New Roman" w:hAnsi="Times New Roman" w:cs="Times New Roman"/>
          <w:kern w:val="0"/>
          <w:sz w:val="24"/>
          <w:szCs w:val="24"/>
          <w:lang w:eastAsia="et-EE"/>
          <w14:ligatures w14:val="none"/>
        </w:rPr>
        <w:t>Maksu- ja Tolliamet võib käesolevas seaduses sätestatud riikliku järelevalve teostamiseks kohaldada korrakaitseseaduse §-des 30, 31, 32, 45, 48, 49, 50, 51, 52 ja 53 sätestatud riikliku järelevalve erimeetmeid korrakaitseseaduses sätestatud alusel ja korras.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03" w:author="727SE" w:date="2025-10-08T13:42:00Z" w16du:dateUtc="2025-10-08T10:42:00Z">
            <w:rPr/>
          </w:rPrChange>
        </w:rPr>
        <w:fldChar w:fldCharType="begin"/>
      </w:r>
      <w:r w:rsidRPr="00EF2833">
        <w:rPr>
          <w:rFonts w:ascii="Times New Roman" w:hAnsi="Times New Roman"/>
          <w:kern w:val="0"/>
          <w:sz w:val="24"/>
          <w14:ligatures w14:val="none"/>
          <w:rPrChange w:id="1504"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505"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06"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507"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5145F69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67</w:t>
      </w:r>
      <w:r w:rsidRPr="00EF2833">
        <w:rPr>
          <w:rFonts w:ascii="Times New Roman" w:eastAsia="Times New Roman" w:hAnsi="Times New Roman" w:cs="Times New Roman"/>
          <w:b/>
          <w:bCs/>
          <w:kern w:val="0"/>
          <w:sz w:val="27"/>
          <w:szCs w:val="27"/>
          <w:vertAlign w:val="superscript"/>
          <w:lang w:eastAsia="et-EE"/>
          <w14:ligatures w14:val="none"/>
        </w:rPr>
        <w:t>1</w:t>
      </w:r>
      <w:r w:rsidRPr="00EF2833">
        <w:rPr>
          <w:rFonts w:ascii="Times New Roman" w:eastAsia="Times New Roman" w:hAnsi="Times New Roman" w:cs="Times New Roman"/>
          <w:b/>
          <w:bCs/>
          <w:kern w:val="0"/>
          <w:sz w:val="27"/>
          <w:szCs w:val="27"/>
          <w:lang w:eastAsia="et-EE"/>
          <w14:ligatures w14:val="none"/>
        </w:rPr>
        <w:t xml:space="preserve">. </w:t>
      </w:r>
      <w:bookmarkStart w:id="1508" w:name="para67b1"/>
      <w:r w:rsidRPr="00EF2833">
        <w:rPr>
          <w:rFonts w:ascii="Times New Roman" w:eastAsia="Times New Roman" w:hAnsi="Times New Roman" w:cs="Times New Roman"/>
          <w:b/>
          <w:bCs/>
          <w:kern w:val="0"/>
          <w:sz w:val="27"/>
          <w:szCs w:val="27"/>
          <w:lang w:eastAsia="et-EE"/>
          <w14:ligatures w14:val="none"/>
        </w:rPr>
        <w:t xml:space="preserve">  </w:t>
      </w:r>
      <w:bookmarkEnd w:id="1508"/>
      <w:r w:rsidRPr="00EF2833">
        <w:rPr>
          <w:rFonts w:ascii="Times New Roman" w:eastAsia="Times New Roman" w:hAnsi="Times New Roman" w:cs="Times New Roman"/>
          <w:b/>
          <w:bCs/>
          <w:kern w:val="0"/>
          <w:sz w:val="27"/>
          <w:szCs w:val="27"/>
          <w:lang w:eastAsia="et-EE"/>
          <w14:ligatures w14:val="none"/>
        </w:rPr>
        <w:t>Riikliku järelevalve erisused</w:t>
      </w:r>
    </w:p>
    <w:p w14:paraId="04126CF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09" w:name="para67b1lg1"/>
      <w:r w:rsidRPr="00EF2833">
        <w:rPr>
          <w:rFonts w:ascii="Times New Roman" w:eastAsia="Times New Roman" w:hAnsi="Times New Roman" w:cs="Times New Roman"/>
          <w:kern w:val="0"/>
          <w:sz w:val="24"/>
          <w:szCs w:val="24"/>
          <w:lang w:eastAsia="et-EE"/>
          <w14:ligatures w14:val="none"/>
        </w:rPr>
        <w:t xml:space="preserve">  </w:t>
      </w:r>
      <w:bookmarkEnd w:id="1509"/>
      <w:r w:rsidRPr="00EF2833">
        <w:rPr>
          <w:rFonts w:ascii="Times New Roman" w:eastAsia="Times New Roman" w:hAnsi="Times New Roman" w:cs="Times New Roman"/>
          <w:kern w:val="0"/>
          <w:sz w:val="24"/>
          <w:szCs w:val="24"/>
          <w:lang w:eastAsia="et-EE"/>
          <w14:ligatures w14:val="none"/>
        </w:rPr>
        <w:t>(1) Maksu- ja Tolliamet võib korrakaitseseaduse §-s 50 sätestatud tingimustel siseneda maatükile, ehitistesse, ruumidesse, laevadesse ja sõidukitesse, kus korraldatakse hasartmängu või mille kohta on alus arvata, et seal tegeletakse hasartmängu korraldamisega.</w:t>
      </w:r>
    </w:p>
    <w:p w14:paraId="51EB966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10" w:name="para67b1lg2"/>
      <w:r w:rsidRPr="00EF2833">
        <w:rPr>
          <w:rFonts w:ascii="Times New Roman" w:eastAsia="Times New Roman" w:hAnsi="Times New Roman" w:cs="Times New Roman"/>
          <w:kern w:val="0"/>
          <w:sz w:val="24"/>
          <w:szCs w:val="24"/>
          <w:lang w:eastAsia="et-EE"/>
          <w14:ligatures w14:val="none"/>
        </w:rPr>
        <w:t xml:space="preserve">  </w:t>
      </w:r>
      <w:bookmarkEnd w:id="1510"/>
      <w:r w:rsidRPr="00EF2833">
        <w:rPr>
          <w:rFonts w:ascii="Times New Roman" w:eastAsia="Times New Roman" w:hAnsi="Times New Roman" w:cs="Times New Roman"/>
          <w:kern w:val="0"/>
          <w:sz w:val="24"/>
          <w:szCs w:val="24"/>
          <w:lang w:eastAsia="et-EE"/>
          <w14:ligatures w14:val="none"/>
        </w:rPr>
        <w:t>(2) Maksu- ja Tolliamet võib käesoleva seaduse, selle alusel antud õigusaktide või mängureeglite rikkumise kahtluse korral piirata, muu hulgas plommi või pitseriga, kontrollimise tulemuste selgitamiseni mänguinventari kasutamist hasartmängu korraldamisel.</w:t>
      </w:r>
    </w:p>
    <w:p w14:paraId="55F5B04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11" w:name="para67b1lg3"/>
      <w:r w:rsidRPr="00EF2833">
        <w:rPr>
          <w:rFonts w:ascii="Times New Roman" w:eastAsia="Times New Roman" w:hAnsi="Times New Roman" w:cs="Times New Roman"/>
          <w:kern w:val="0"/>
          <w:sz w:val="24"/>
          <w:szCs w:val="24"/>
          <w:lang w:eastAsia="et-EE"/>
          <w14:ligatures w14:val="none"/>
        </w:rPr>
        <w:t xml:space="preserve">  </w:t>
      </w:r>
      <w:bookmarkEnd w:id="1511"/>
      <w:r w:rsidRPr="00EF2833">
        <w:rPr>
          <w:rFonts w:ascii="Times New Roman" w:eastAsia="Times New Roman" w:hAnsi="Times New Roman" w:cs="Times New Roman"/>
          <w:kern w:val="0"/>
          <w:sz w:val="24"/>
          <w:szCs w:val="24"/>
          <w:lang w:eastAsia="et-EE"/>
          <w14:ligatures w14:val="none"/>
        </w:rPr>
        <w:t>(3) Maksu- ja Tolliamet võib selle kindlakstegemiseks, kas hasartmängu korraldamine vastab seadusele ja mängureeglitele, mängida kontrollitavat hasartmängu. Võidu korral kantakse tulu riigi tuludesse. Kui võit ei ole rahaline, võõrandab selle Maksu- ja Tolliamet riigivaraseaduses ja selle alusel kehtestatud õigusaktides sätestatud korras. Võõrandamise tulu kantakse riigi tuludesse.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12" w:author="727SE" w:date="2025-10-08T13:42:00Z" w16du:dateUtc="2025-10-08T10:42:00Z">
            <w:rPr/>
          </w:rPrChange>
        </w:rPr>
        <w:fldChar w:fldCharType="begin"/>
      </w:r>
      <w:r w:rsidRPr="00EF2833">
        <w:rPr>
          <w:rFonts w:ascii="Times New Roman" w:hAnsi="Times New Roman"/>
          <w:kern w:val="0"/>
          <w:sz w:val="24"/>
          <w14:ligatures w14:val="none"/>
          <w:rPrChange w:id="1513" w:author="727SE" w:date="2025-10-08T13:42:00Z" w16du:dateUtc="2025-10-08T10:42:00Z">
            <w:rPr/>
          </w:rPrChange>
        </w:rPr>
        <w:instrText>HYPERLINK "https://www.riigiteataja.ee/akt/113032014004"</w:instrText>
      </w:r>
      <w:r w:rsidRPr="00EF2833">
        <w:rPr>
          <w:rFonts w:ascii="Times New Roman" w:hAnsi="Times New Roman"/>
          <w:kern w:val="0"/>
          <w:sz w:val="24"/>
          <w14:ligatures w14:val="none"/>
          <w:rPrChange w:id="151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1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13.03.2014, 4</w:t>
      </w:r>
      <w:r w:rsidRPr="00EF2833">
        <w:rPr>
          <w:rFonts w:ascii="Times New Roman" w:hAnsi="Times New Roman"/>
          <w:kern w:val="0"/>
          <w:sz w:val="24"/>
          <w14:ligatures w14:val="none"/>
          <w:rPrChange w:id="151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w:t>
      </w:r>
    </w:p>
    <w:p w14:paraId="4D77885A"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68. </w:t>
      </w:r>
      <w:bookmarkStart w:id="1517" w:name="para68"/>
      <w:r w:rsidRPr="00EF2833">
        <w:rPr>
          <w:rFonts w:ascii="Times New Roman" w:eastAsia="Times New Roman" w:hAnsi="Times New Roman" w:cs="Times New Roman"/>
          <w:b/>
          <w:bCs/>
          <w:kern w:val="0"/>
          <w:sz w:val="27"/>
          <w:szCs w:val="27"/>
          <w:lang w:eastAsia="et-EE"/>
          <w14:ligatures w14:val="none"/>
        </w:rPr>
        <w:t xml:space="preserve">  </w:t>
      </w:r>
      <w:bookmarkEnd w:id="1517"/>
      <w:r w:rsidRPr="00EF2833">
        <w:rPr>
          <w:rFonts w:ascii="Times New Roman" w:eastAsia="Times New Roman" w:hAnsi="Times New Roman" w:cs="Times New Roman"/>
          <w:b/>
          <w:bCs/>
          <w:kern w:val="0"/>
          <w:sz w:val="27"/>
          <w:szCs w:val="27"/>
          <w:lang w:eastAsia="et-EE"/>
          <w14:ligatures w14:val="none"/>
        </w:rPr>
        <w:t>Korrakaitseorgani õigused loteriipiletite kontrollimisel</w:t>
      </w:r>
    </w:p>
    <w:p w14:paraId="7DB6BD4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18" w:name="para68lg1"/>
      <w:r w:rsidRPr="00EF2833">
        <w:rPr>
          <w:rFonts w:ascii="Times New Roman" w:eastAsia="Times New Roman" w:hAnsi="Times New Roman" w:cs="Times New Roman"/>
          <w:kern w:val="0"/>
          <w:sz w:val="24"/>
          <w:szCs w:val="24"/>
          <w:lang w:eastAsia="et-EE"/>
          <w14:ligatures w14:val="none"/>
        </w:rPr>
        <w:t xml:space="preserve">  </w:t>
      </w:r>
      <w:bookmarkEnd w:id="1518"/>
      <w:r w:rsidRPr="00EF2833">
        <w:rPr>
          <w:rFonts w:ascii="Times New Roman" w:eastAsia="Times New Roman" w:hAnsi="Times New Roman" w:cs="Times New Roman"/>
          <w:kern w:val="0"/>
          <w:sz w:val="24"/>
          <w:szCs w:val="24"/>
          <w:lang w:eastAsia="et-EE"/>
          <w14:ligatures w14:val="none"/>
        </w:rPr>
        <w:t>(1) Korrakaitseorganil on õigus loteriipiletite kontrollimiseks ära võtta müügikohtadest ja loterii korraldajalt loteriipileteid, kui:</w:t>
      </w:r>
      <w:r w:rsidRPr="00EF2833">
        <w:rPr>
          <w:rFonts w:ascii="Times New Roman" w:eastAsia="Times New Roman" w:hAnsi="Times New Roman" w:cs="Times New Roman"/>
          <w:kern w:val="0"/>
          <w:sz w:val="24"/>
          <w:szCs w:val="24"/>
          <w:lang w:eastAsia="et-EE"/>
          <w14:ligatures w14:val="none"/>
        </w:rPr>
        <w:br/>
      </w:r>
      <w:bookmarkStart w:id="1519" w:name="para68lg1p1"/>
      <w:r w:rsidRPr="00EF2833">
        <w:rPr>
          <w:rFonts w:ascii="Times New Roman" w:eastAsia="Times New Roman" w:hAnsi="Times New Roman" w:cs="Times New Roman"/>
          <w:kern w:val="0"/>
          <w:sz w:val="24"/>
          <w:szCs w:val="24"/>
          <w:lang w:eastAsia="et-EE"/>
          <w14:ligatures w14:val="none"/>
        </w:rPr>
        <w:t xml:space="preserve">  </w:t>
      </w:r>
      <w:bookmarkEnd w:id="1519"/>
      <w:r w:rsidRPr="00EF2833">
        <w:rPr>
          <w:rFonts w:ascii="Times New Roman" w:eastAsia="Times New Roman" w:hAnsi="Times New Roman" w:cs="Times New Roman"/>
          <w:kern w:val="0"/>
          <w:sz w:val="24"/>
          <w:szCs w:val="24"/>
          <w:lang w:eastAsia="et-EE"/>
          <w14:ligatures w14:val="none"/>
        </w:rPr>
        <w:t>1) loterii korraldamiseks ei ole välja antud korraldusluba või korraldusluba on tunnistatud kehtetuks;</w:t>
      </w:r>
      <w:r w:rsidRPr="00EF2833">
        <w:rPr>
          <w:rFonts w:ascii="Times New Roman" w:eastAsia="Times New Roman" w:hAnsi="Times New Roman" w:cs="Times New Roman"/>
          <w:kern w:val="0"/>
          <w:sz w:val="24"/>
          <w:szCs w:val="24"/>
          <w:lang w:eastAsia="et-EE"/>
          <w14:ligatures w14:val="none"/>
        </w:rPr>
        <w:br/>
      </w:r>
      <w:bookmarkStart w:id="1520" w:name="para68lg1p2"/>
      <w:r w:rsidRPr="00EF2833">
        <w:rPr>
          <w:rFonts w:ascii="Times New Roman" w:eastAsia="Times New Roman" w:hAnsi="Times New Roman" w:cs="Times New Roman"/>
          <w:kern w:val="0"/>
          <w:sz w:val="24"/>
          <w:szCs w:val="24"/>
          <w:lang w:eastAsia="et-EE"/>
          <w14:ligatures w14:val="none"/>
        </w:rPr>
        <w:t xml:space="preserve">  </w:t>
      </w:r>
      <w:bookmarkEnd w:id="1520"/>
      <w:r w:rsidRPr="00EF2833">
        <w:rPr>
          <w:rFonts w:ascii="Times New Roman" w:eastAsia="Times New Roman" w:hAnsi="Times New Roman" w:cs="Times New Roman"/>
          <w:kern w:val="0"/>
          <w:sz w:val="24"/>
          <w:szCs w:val="24"/>
          <w:lang w:eastAsia="et-EE"/>
          <w14:ligatures w14:val="none"/>
        </w:rPr>
        <w:t>2) on tekkinud kahtlus loteriipiletite vastavuses käesoleva seaduse nõuetele või Maksu- ja Tolliametile esitatud loteriipileti kavandile või turvaelementide kirjeldusele.</w:t>
      </w:r>
    </w:p>
    <w:p w14:paraId="668781A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21" w:name="para68lg2"/>
      <w:r w:rsidRPr="00EF2833">
        <w:rPr>
          <w:rFonts w:ascii="Times New Roman" w:eastAsia="Times New Roman" w:hAnsi="Times New Roman" w:cs="Times New Roman"/>
          <w:kern w:val="0"/>
          <w:sz w:val="24"/>
          <w:szCs w:val="24"/>
          <w:lang w:eastAsia="et-EE"/>
          <w14:ligatures w14:val="none"/>
        </w:rPr>
        <w:t xml:space="preserve">  </w:t>
      </w:r>
      <w:bookmarkEnd w:id="1521"/>
      <w:r w:rsidRPr="00EF2833">
        <w:rPr>
          <w:rFonts w:ascii="Times New Roman" w:eastAsia="Times New Roman" w:hAnsi="Times New Roman" w:cs="Times New Roman"/>
          <w:kern w:val="0"/>
          <w:sz w:val="24"/>
          <w:szCs w:val="24"/>
          <w:lang w:eastAsia="et-EE"/>
          <w14:ligatures w14:val="none"/>
        </w:rPr>
        <w:t>(2) Nõuetele vastavate, ehtsate ja kehtiva korraldusloa alusel antud loteriipiletite eest tasub Maksu- ja Tolliamet või Politsei- ja Piirivalveamet loterii korraldajale loteriipiletite hinna ülekandega tema arvelduskontole 30 tööpäeva jooksul loteriipiletite äravõtmisest arvates. Loteriipiletite eest, mida pärast kontrollimist saab müüa, ei tasuta ning need tagastatakse loterii korraldajale posti teel väljastusteatega tähtkirjaga 15 tööpäeva jooksul korrakaitseorgani poolt kontrollakti tegemisest arvates.</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22" w:author="727SE" w:date="2025-10-08T13:42:00Z" w16du:dateUtc="2025-10-08T10:42:00Z">
            <w:rPr/>
          </w:rPrChange>
        </w:rPr>
        <w:fldChar w:fldCharType="begin"/>
      </w:r>
      <w:r w:rsidRPr="00EF2833">
        <w:rPr>
          <w:rFonts w:ascii="Times New Roman" w:hAnsi="Times New Roman"/>
          <w:kern w:val="0"/>
          <w:sz w:val="24"/>
          <w14:ligatures w14:val="none"/>
          <w:rPrChange w:id="1523" w:author="727SE" w:date="2025-10-08T13:42:00Z" w16du:dateUtc="2025-10-08T10:42:00Z">
            <w:rPr/>
          </w:rPrChange>
        </w:rPr>
        <w:instrText>HYPERLINK "https://www.riigiteataja.ee/akt/129122011001"</w:instrText>
      </w:r>
      <w:r w:rsidRPr="00EF2833">
        <w:rPr>
          <w:rFonts w:ascii="Times New Roman" w:hAnsi="Times New Roman"/>
          <w:kern w:val="0"/>
          <w:sz w:val="24"/>
          <w14:ligatures w14:val="none"/>
          <w:rPrChange w:id="152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2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29.12.2011, 1</w:t>
      </w:r>
      <w:r w:rsidRPr="00EF2833">
        <w:rPr>
          <w:rFonts w:ascii="Times New Roman" w:hAnsi="Times New Roman"/>
          <w:kern w:val="0"/>
          <w:sz w:val="24"/>
          <w14:ligatures w14:val="none"/>
          <w:rPrChange w:id="152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01.01.2012] </w:t>
      </w:r>
    </w:p>
    <w:p w14:paraId="7785435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27" w:name="para68lg3"/>
      <w:r w:rsidRPr="00EF2833">
        <w:rPr>
          <w:rFonts w:ascii="Times New Roman" w:eastAsia="Times New Roman" w:hAnsi="Times New Roman" w:cs="Times New Roman"/>
          <w:kern w:val="0"/>
          <w:sz w:val="24"/>
          <w:szCs w:val="24"/>
          <w:lang w:eastAsia="et-EE"/>
          <w14:ligatures w14:val="none"/>
        </w:rPr>
        <w:t xml:space="preserve">  </w:t>
      </w:r>
      <w:bookmarkEnd w:id="1527"/>
      <w:r w:rsidRPr="00EF2833">
        <w:rPr>
          <w:rFonts w:ascii="Times New Roman" w:eastAsia="Times New Roman" w:hAnsi="Times New Roman" w:cs="Times New Roman"/>
          <w:kern w:val="0"/>
          <w:sz w:val="24"/>
          <w:szCs w:val="24"/>
          <w:lang w:eastAsia="et-EE"/>
          <w14:ligatures w14:val="none"/>
        </w:rPr>
        <w:t>(3) Kui korrakaitseorgani äravõetud loteriipiletiga, mille eest kontrolli teostaja on tasunud, kaasneb võit, kantakse see riigi tuludesse. Kui võit ei ole rahaline, võõrandatakse see riigivaraseaduse ja selle alusel kehtestatud õigusaktidega sätestatud korras ja võõrandamise tulu kantakse riigi tuludesse.</w:t>
      </w:r>
    </w:p>
    <w:p w14:paraId="4E7688B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69. </w:t>
      </w:r>
      <w:bookmarkStart w:id="1528" w:name="para69"/>
      <w:r w:rsidRPr="00EF2833">
        <w:rPr>
          <w:rFonts w:ascii="Times New Roman" w:eastAsia="Times New Roman" w:hAnsi="Times New Roman" w:cs="Times New Roman"/>
          <w:b/>
          <w:bCs/>
          <w:kern w:val="0"/>
          <w:sz w:val="27"/>
          <w:szCs w:val="27"/>
          <w:lang w:eastAsia="et-EE"/>
          <w14:ligatures w14:val="none"/>
        </w:rPr>
        <w:t xml:space="preserve">  </w:t>
      </w:r>
      <w:bookmarkEnd w:id="1528"/>
      <w:r w:rsidRPr="00EF2833">
        <w:rPr>
          <w:rFonts w:ascii="Times New Roman" w:eastAsia="Times New Roman" w:hAnsi="Times New Roman" w:cs="Times New Roman"/>
          <w:b/>
          <w:bCs/>
          <w:kern w:val="0"/>
          <w:sz w:val="27"/>
          <w:szCs w:val="27"/>
          <w:lang w:eastAsia="et-EE"/>
          <w14:ligatures w14:val="none"/>
        </w:rPr>
        <w:t>Õigus saada teavet hasartmängukorraldajalt</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529" w:author="727SE" w:date="2025-10-08T13:42:00Z" w16du:dateUtc="2025-10-08T10:42:00Z">
            <w:rPr/>
          </w:rPrChange>
        </w:rPr>
        <w:fldChar w:fldCharType="begin"/>
      </w:r>
      <w:r w:rsidRPr="00EF2833">
        <w:rPr>
          <w:rFonts w:ascii="Times New Roman" w:hAnsi="Times New Roman"/>
          <w:b/>
          <w:kern w:val="0"/>
          <w:sz w:val="27"/>
          <w14:ligatures w14:val="none"/>
          <w:rPrChange w:id="1530" w:author="727SE" w:date="2025-10-08T13:42:00Z" w16du:dateUtc="2025-10-08T10:42:00Z">
            <w:rPr/>
          </w:rPrChange>
        </w:rPr>
        <w:instrText>HYPERLINK "https://www.riigiteataja.ee/akt/113032014004"</w:instrText>
      </w:r>
      <w:r w:rsidRPr="00EF2833">
        <w:rPr>
          <w:rFonts w:ascii="Times New Roman" w:hAnsi="Times New Roman"/>
          <w:b/>
          <w:kern w:val="0"/>
          <w:sz w:val="27"/>
          <w14:ligatures w14:val="none"/>
          <w:rPrChange w:id="1531"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532"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13.03.2014, 4</w:t>
      </w:r>
      <w:r w:rsidRPr="00EF2833">
        <w:rPr>
          <w:rFonts w:ascii="Times New Roman" w:hAnsi="Times New Roman"/>
          <w:b/>
          <w:kern w:val="0"/>
          <w:sz w:val="27"/>
          <w14:ligatures w14:val="none"/>
          <w:rPrChange w:id="1533"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3467182A"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69</w:t>
      </w:r>
      <w:r w:rsidRPr="00EF2833">
        <w:rPr>
          <w:rFonts w:ascii="Times New Roman" w:eastAsia="Times New Roman" w:hAnsi="Times New Roman" w:cs="Times New Roman"/>
          <w:b/>
          <w:bCs/>
          <w:kern w:val="0"/>
          <w:sz w:val="27"/>
          <w:szCs w:val="27"/>
          <w:vertAlign w:val="superscript"/>
          <w:lang w:eastAsia="et-EE"/>
          <w14:ligatures w14:val="none"/>
        </w:rPr>
        <w:t>1</w:t>
      </w:r>
      <w:r w:rsidRPr="00EF2833">
        <w:rPr>
          <w:rFonts w:ascii="Times New Roman" w:eastAsia="Times New Roman" w:hAnsi="Times New Roman" w:cs="Times New Roman"/>
          <w:b/>
          <w:bCs/>
          <w:kern w:val="0"/>
          <w:sz w:val="27"/>
          <w:szCs w:val="27"/>
          <w:lang w:eastAsia="et-EE"/>
          <w14:ligatures w14:val="none"/>
        </w:rPr>
        <w:t xml:space="preserve">. </w:t>
      </w:r>
      <w:bookmarkStart w:id="1534" w:name="para69b1"/>
      <w:r w:rsidRPr="00EF2833">
        <w:rPr>
          <w:rFonts w:ascii="Times New Roman" w:eastAsia="Times New Roman" w:hAnsi="Times New Roman" w:cs="Times New Roman"/>
          <w:b/>
          <w:bCs/>
          <w:kern w:val="0"/>
          <w:sz w:val="27"/>
          <w:szCs w:val="27"/>
          <w:lang w:eastAsia="et-EE"/>
          <w14:ligatures w14:val="none"/>
        </w:rPr>
        <w:t xml:space="preserve">  </w:t>
      </w:r>
      <w:bookmarkEnd w:id="1534"/>
      <w:r w:rsidRPr="00EF2833">
        <w:rPr>
          <w:rFonts w:ascii="Times New Roman" w:eastAsia="Times New Roman" w:hAnsi="Times New Roman" w:cs="Times New Roman"/>
          <w:b/>
          <w:bCs/>
          <w:kern w:val="0"/>
          <w:sz w:val="27"/>
          <w:szCs w:val="27"/>
          <w:lang w:eastAsia="et-EE"/>
          <w14:ligatures w14:val="none"/>
        </w:rPr>
        <w:t>Õigus saada teavet kolmandalt isikult</w:t>
      </w:r>
    </w:p>
    <w:p w14:paraId="7216D4A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35" w:name="para69b1lg1"/>
      <w:r w:rsidRPr="00EF2833">
        <w:rPr>
          <w:rFonts w:ascii="Times New Roman" w:eastAsia="Times New Roman" w:hAnsi="Times New Roman" w:cs="Times New Roman"/>
          <w:kern w:val="0"/>
          <w:sz w:val="24"/>
          <w:szCs w:val="24"/>
          <w:lang w:eastAsia="et-EE"/>
          <w14:ligatures w14:val="none"/>
        </w:rPr>
        <w:t xml:space="preserve">  </w:t>
      </w:r>
      <w:bookmarkEnd w:id="1535"/>
      <w:r w:rsidRPr="00EF2833">
        <w:rPr>
          <w:rFonts w:ascii="Times New Roman" w:eastAsia="Times New Roman" w:hAnsi="Times New Roman" w:cs="Times New Roman"/>
          <w:kern w:val="0"/>
          <w:sz w:val="24"/>
          <w:szCs w:val="24"/>
          <w:lang w:eastAsia="et-EE"/>
          <w14:ligatures w14:val="none"/>
        </w:rPr>
        <w:t>(1) Hasartmängu korraldamise seaduslikkuse kontrollimisel on korrakaitseorganil õigus nõuda kolmandatelt isikutelt, sealhulgas andmete talletamise teenuse osutajalt, Interneti-ühendust pakkuva üldkasutatava elektroonilise side teenuse osutajalt, numbriloa omanikult, meediateenuse osutajalt ja makseteenuse pakkujalt, teavet hasartmängude korraldamise riikliku järelevalve teostamiseks vajalike asjaolude kindlakstegemiseks, kui esineb avaliku korra rikkumine või sellise rikkumise oht. Vajaduse korral võib korrakaitseorgan kohustada kolmandat isikut teabe andmiseks ilmuma määratud ajal oma ametiruumidesse.</w:t>
      </w:r>
    </w:p>
    <w:p w14:paraId="70E8085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36" w:name="para69b1lg2"/>
      <w:r w:rsidRPr="00EF2833">
        <w:rPr>
          <w:rFonts w:ascii="Times New Roman" w:eastAsia="Times New Roman" w:hAnsi="Times New Roman" w:cs="Times New Roman"/>
          <w:kern w:val="0"/>
          <w:sz w:val="24"/>
          <w:szCs w:val="24"/>
          <w:lang w:eastAsia="et-EE"/>
          <w14:ligatures w14:val="none"/>
        </w:rPr>
        <w:t xml:space="preserve">  </w:t>
      </w:r>
      <w:bookmarkEnd w:id="1536"/>
      <w:r w:rsidRPr="00EF2833">
        <w:rPr>
          <w:rFonts w:ascii="Times New Roman" w:eastAsia="Times New Roman" w:hAnsi="Times New Roman" w:cs="Times New Roman"/>
          <w:kern w:val="0"/>
          <w:sz w:val="24"/>
          <w:szCs w:val="24"/>
          <w:lang w:eastAsia="et-EE"/>
          <w14:ligatures w14:val="none"/>
        </w:rPr>
        <w:t>(2) Enne kolmandalt isikult teabe nõudmist tuleb teabe saamiseks pöörduda hasartmängukorraldaja poole, välja arvatud juhul, kui korrakaitseorganil puuduvad andmed hasartmängukorraldaja asukoha kohta, hasartmängukorraldaja ei ole korrakaitseorganile teada oleval aadressil kättesaadav või takistab hasartmängu korraldamisega seotud asjaolude väljaselgitamist.</w:t>
      </w:r>
    </w:p>
    <w:p w14:paraId="1095DCF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37" w:name="para69b1lg3"/>
      <w:r w:rsidRPr="00EF2833">
        <w:rPr>
          <w:rFonts w:ascii="Times New Roman" w:eastAsia="Times New Roman" w:hAnsi="Times New Roman" w:cs="Times New Roman"/>
          <w:kern w:val="0"/>
          <w:sz w:val="24"/>
          <w:szCs w:val="24"/>
          <w:lang w:eastAsia="et-EE"/>
          <w14:ligatures w14:val="none"/>
        </w:rPr>
        <w:t xml:space="preserve">  </w:t>
      </w:r>
      <w:bookmarkEnd w:id="1537"/>
      <w:r w:rsidRPr="00EF2833">
        <w:rPr>
          <w:rFonts w:ascii="Times New Roman" w:eastAsia="Times New Roman" w:hAnsi="Times New Roman" w:cs="Times New Roman"/>
          <w:kern w:val="0"/>
          <w:sz w:val="24"/>
          <w:szCs w:val="24"/>
          <w:lang w:eastAsia="et-EE"/>
          <w14:ligatures w14:val="none"/>
        </w:rPr>
        <w:t>(3) Kolmandalt isikult teabe nõudmiseks annab korrakaitseorgan korralduse, milles märgitakse selle hasartmängukorraldaja nimi, kelle hasartmänguga seoses teavet kogutakse, samuti kolmanda isiku poole pöördumise põhjus ja käesoleva paragrahvi lõikest 2 tulenev alus. Kui isikut kohustatakse ütluste andmiseks ilmuma korrakaitseorgani juurde, märgitakse korralduses ka ilmumise aeg ja koht. Isik võib taotleda korralduses antud kohustuse täitmise aja pikendamist.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38" w:author="727SE" w:date="2025-10-08T13:42:00Z" w16du:dateUtc="2025-10-08T10:42:00Z">
            <w:rPr/>
          </w:rPrChange>
        </w:rPr>
        <w:fldChar w:fldCharType="begin"/>
      </w:r>
      <w:r w:rsidRPr="00EF2833">
        <w:rPr>
          <w:rFonts w:ascii="Times New Roman" w:hAnsi="Times New Roman"/>
          <w:kern w:val="0"/>
          <w:sz w:val="24"/>
          <w14:ligatures w14:val="none"/>
          <w:rPrChange w:id="1539"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54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4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54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60498E1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43" w:name="para69b1lg4"/>
      <w:r w:rsidRPr="00EF2833">
        <w:rPr>
          <w:rFonts w:ascii="Times New Roman" w:eastAsia="Times New Roman" w:hAnsi="Times New Roman" w:cs="Times New Roman"/>
          <w:kern w:val="0"/>
          <w:sz w:val="24"/>
          <w:szCs w:val="24"/>
          <w:lang w:eastAsia="et-EE"/>
          <w14:ligatures w14:val="none"/>
        </w:rPr>
        <w:t xml:space="preserve">  </w:t>
      </w:r>
      <w:bookmarkEnd w:id="1543"/>
      <w:r w:rsidRPr="00EF2833">
        <w:rPr>
          <w:rFonts w:ascii="Times New Roman" w:eastAsia="Times New Roman" w:hAnsi="Times New Roman" w:cs="Times New Roman"/>
          <w:kern w:val="0"/>
          <w:sz w:val="24"/>
          <w:szCs w:val="24"/>
          <w:lang w:eastAsia="et-EE"/>
          <w14:ligatures w14:val="none"/>
        </w:rPr>
        <w:t>(4) Kolmanda isiku suulised ütlused protokollitakse ning protokollile võetakse ütluste andja allkiri. Allkirjastamisest keeldumise kohta tehakse protokolli märge.</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44" w:author="727SE" w:date="2025-10-08T13:42:00Z" w16du:dateUtc="2025-10-08T10:42:00Z">
            <w:rPr/>
          </w:rPrChange>
        </w:rPr>
        <w:fldChar w:fldCharType="begin"/>
      </w:r>
      <w:r w:rsidRPr="00EF2833">
        <w:rPr>
          <w:rFonts w:ascii="Times New Roman" w:hAnsi="Times New Roman"/>
          <w:kern w:val="0"/>
          <w:sz w:val="24"/>
          <w14:ligatures w14:val="none"/>
          <w:rPrChange w:id="1545"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54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4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54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00DE182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70. </w:t>
      </w:r>
      <w:bookmarkStart w:id="1549" w:name="para70"/>
      <w:r w:rsidRPr="00EF2833">
        <w:rPr>
          <w:rFonts w:ascii="Times New Roman" w:eastAsia="Times New Roman" w:hAnsi="Times New Roman" w:cs="Times New Roman"/>
          <w:b/>
          <w:bCs/>
          <w:kern w:val="0"/>
          <w:sz w:val="27"/>
          <w:szCs w:val="27"/>
          <w:lang w:eastAsia="et-EE"/>
          <w14:ligatures w14:val="none"/>
        </w:rPr>
        <w:t xml:space="preserve">  </w:t>
      </w:r>
      <w:bookmarkEnd w:id="1549"/>
      <w:r w:rsidRPr="00EF2833">
        <w:rPr>
          <w:rFonts w:ascii="Times New Roman" w:eastAsia="Times New Roman" w:hAnsi="Times New Roman" w:cs="Times New Roman"/>
          <w:b/>
          <w:bCs/>
          <w:kern w:val="0"/>
          <w:sz w:val="27"/>
          <w:szCs w:val="27"/>
          <w:lang w:eastAsia="et-EE"/>
          <w14:ligatures w14:val="none"/>
        </w:rPr>
        <w:t>Mängukoha ajutine sulgemine</w:t>
      </w:r>
    </w:p>
    <w:p w14:paraId="635232D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50" w:name="para70lg1"/>
      <w:r w:rsidRPr="00EF2833">
        <w:rPr>
          <w:rFonts w:ascii="Times New Roman" w:eastAsia="Times New Roman" w:hAnsi="Times New Roman" w:cs="Times New Roman"/>
          <w:kern w:val="0"/>
          <w:sz w:val="24"/>
          <w:szCs w:val="24"/>
          <w:lang w:eastAsia="et-EE"/>
          <w14:ligatures w14:val="none"/>
        </w:rPr>
        <w:t xml:space="preserve">  </w:t>
      </w:r>
      <w:bookmarkEnd w:id="1550"/>
      <w:r w:rsidRPr="00EF2833">
        <w:rPr>
          <w:rFonts w:ascii="Times New Roman" w:eastAsia="Times New Roman" w:hAnsi="Times New Roman" w:cs="Times New Roman"/>
          <w:kern w:val="0"/>
          <w:sz w:val="24"/>
          <w:szCs w:val="24"/>
          <w:lang w:eastAsia="et-EE"/>
          <w14:ligatures w14:val="none"/>
        </w:rPr>
        <w:t xml:space="preserve">(1) Mängukoha, kus tuvastatakse käesoleva seaduse või muude hasartmängu korraldamist reguleerivate õigusaktidega kehtestatud nõuete rikkumine, mida ei ole võimalik kohe kõrvaldada ning mille tulemusena on mängijad seatud õigusaktide või mängureeglitega ettenähtust halvemasse olukorda, sulgeb hasartmängukorraldaja korrakaitseorgani ettekirjutuse alusel või peatab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pakkumise kuni rikkumise kõrvaldamiseni.</w:t>
      </w:r>
    </w:p>
    <w:p w14:paraId="637445CE"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51" w:name="para70lg2"/>
      <w:r w:rsidRPr="00EF2833">
        <w:rPr>
          <w:rFonts w:ascii="Times New Roman" w:eastAsia="Times New Roman" w:hAnsi="Times New Roman" w:cs="Times New Roman"/>
          <w:kern w:val="0"/>
          <w:sz w:val="24"/>
          <w:szCs w:val="24"/>
          <w:lang w:eastAsia="et-EE"/>
          <w14:ligatures w14:val="none"/>
        </w:rPr>
        <w:t xml:space="preserve">  </w:t>
      </w:r>
      <w:bookmarkEnd w:id="1551"/>
      <w:r w:rsidRPr="00EF2833">
        <w:rPr>
          <w:rFonts w:ascii="Times New Roman" w:eastAsia="Times New Roman" w:hAnsi="Times New Roman" w:cs="Times New Roman"/>
          <w:kern w:val="0"/>
          <w:sz w:val="24"/>
          <w:szCs w:val="24"/>
          <w:lang w:eastAsia="et-EE"/>
          <w14:ligatures w14:val="none"/>
        </w:rPr>
        <w:t xml:space="preserve">(2) [Kehtetu - </w:t>
      </w:r>
      <w:r w:rsidRPr="00EF2833">
        <w:rPr>
          <w:rFonts w:ascii="Times New Roman" w:hAnsi="Times New Roman"/>
          <w:kern w:val="0"/>
          <w:sz w:val="24"/>
          <w14:ligatures w14:val="none"/>
          <w:rPrChange w:id="1552" w:author="727SE" w:date="2025-10-08T13:42:00Z" w16du:dateUtc="2025-10-08T10:42:00Z">
            <w:rPr/>
          </w:rPrChange>
        </w:rPr>
        <w:fldChar w:fldCharType="begin"/>
      </w:r>
      <w:r w:rsidRPr="00EF2833">
        <w:rPr>
          <w:rFonts w:ascii="Times New Roman" w:hAnsi="Times New Roman"/>
          <w:kern w:val="0"/>
          <w:sz w:val="24"/>
          <w14:ligatures w14:val="none"/>
          <w:rPrChange w:id="1553" w:author="727SE" w:date="2025-10-08T13:42:00Z" w16du:dateUtc="2025-10-08T10:42:00Z">
            <w:rPr/>
          </w:rPrChange>
        </w:rPr>
        <w:instrText>HYPERLINK "https://www.riigiteataja.ee/akt/129062014001"</w:instrText>
      </w:r>
      <w:r w:rsidRPr="00EF2833">
        <w:rPr>
          <w:rFonts w:ascii="Times New Roman" w:hAnsi="Times New Roman"/>
          <w:kern w:val="0"/>
          <w:sz w:val="24"/>
          <w14:ligatures w14:val="none"/>
          <w:rPrChange w:id="1554"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55"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29.06.2014, 1</w:t>
      </w:r>
      <w:r w:rsidRPr="00EF2833">
        <w:rPr>
          <w:rFonts w:ascii="Times New Roman" w:hAnsi="Times New Roman"/>
          <w:kern w:val="0"/>
          <w:sz w:val="24"/>
          <w14:ligatures w14:val="none"/>
          <w:rPrChange w:id="1556"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w:t>
      </w:r>
    </w:p>
    <w:p w14:paraId="7EA6D8E2"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71. </w:t>
      </w:r>
      <w:bookmarkStart w:id="1557" w:name="para71"/>
      <w:r w:rsidRPr="00EF2833">
        <w:rPr>
          <w:rFonts w:ascii="Times New Roman" w:eastAsia="Times New Roman" w:hAnsi="Times New Roman" w:cs="Times New Roman"/>
          <w:b/>
          <w:bCs/>
          <w:kern w:val="0"/>
          <w:sz w:val="27"/>
          <w:szCs w:val="27"/>
          <w:lang w:eastAsia="et-EE"/>
          <w14:ligatures w14:val="none"/>
        </w:rPr>
        <w:t xml:space="preserve">  </w:t>
      </w:r>
      <w:bookmarkEnd w:id="1557"/>
      <w:r w:rsidRPr="00EF2833">
        <w:rPr>
          <w:rFonts w:ascii="Times New Roman" w:eastAsia="Times New Roman" w:hAnsi="Times New Roman" w:cs="Times New Roman"/>
          <w:b/>
          <w:bCs/>
          <w:kern w:val="0"/>
          <w:sz w:val="27"/>
          <w:szCs w:val="27"/>
          <w:lang w:eastAsia="et-EE"/>
          <w14:ligatures w14:val="none"/>
        </w:rPr>
        <w:t>Protokoll kontrolli kohta</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558" w:author="727SE" w:date="2025-10-08T13:42:00Z" w16du:dateUtc="2025-10-08T10:42:00Z">
            <w:rPr/>
          </w:rPrChange>
        </w:rPr>
        <w:fldChar w:fldCharType="begin"/>
      </w:r>
      <w:r w:rsidRPr="00EF2833">
        <w:rPr>
          <w:rFonts w:ascii="Times New Roman" w:hAnsi="Times New Roman"/>
          <w:b/>
          <w:kern w:val="0"/>
          <w:sz w:val="27"/>
          <w14:ligatures w14:val="none"/>
          <w:rPrChange w:id="1559" w:author="727SE" w:date="2025-10-08T13:42:00Z" w16du:dateUtc="2025-10-08T10:42:00Z">
            <w:rPr/>
          </w:rPrChange>
        </w:rPr>
        <w:instrText>HYPERLINK "https://www.riigiteataja.ee/akt/113032014004"</w:instrText>
      </w:r>
      <w:r w:rsidRPr="00EF2833">
        <w:rPr>
          <w:rFonts w:ascii="Times New Roman" w:hAnsi="Times New Roman"/>
          <w:b/>
          <w:kern w:val="0"/>
          <w:sz w:val="27"/>
          <w14:ligatures w14:val="none"/>
          <w:rPrChange w:id="1560"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561"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13.03.2014, 4</w:t>
      </w:r>
      <w:r w:rsidRPr="00EF2833">
        <w:rPr>
          <w:rFonts w:ascii="Times New Roman" w:hAnsi="Times New Roman"/>
          <w:b/>
          <w:kern w:val="0"/>
          <w:sz w:val="27"/>
          <w14:ligatures w14:val="none"/>
          <w:rPrChange w:id="1562"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61DB4944"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72. </w:t>
      </w:r>
      <w:bookmarkStart w:id="1563" w:name="para72"/>
      <w:r w:rsidRPr="00EF2833">
        <w:rPr>
          <w:rFonts w:ascii="Times New Roman" w:eastAsia="Times New Roman" w:hAnsi="Times New Roman" w:cs="Times New Roman"/>
          <w:b/>
          <w:bCs/>
          <w:kern w:val="0"/>
          <w:sz w:val="27"/>
          <w:szCs w:val="27"/>
          <w:lang w:eastAsia="et-EE"/>
          <w14:ligatures w14:val="none"/>
        </w:rPr>
        <w:t xml:space="preserve">  </w:t>
      </w:r>
      <w:bookmarkEnd w:id="1563"/>
      <w:r w:rsidRPr="00EF2833">
        <w:rPr>
          <w:rFonts w:ascii="Times New Roman" w:eastAsia="Times New Roman" w:hAnsi="Times New Roman" w:cs="Times New Roman"/>
          <w:b/>
          <w:bCs/>
          <w:kern w:val="0"/>
          <w:sz w:val="27"/>
          <w:szCs w:val="27"/>
          <w:lang w:eastAsia="et-EE"/>
          <w14:ligatures w14:val="none"/>
        </w:rPr>
        <w:t>Kontrollakt</w:t>
      </w:r>
    </w:p>
    <w:p w14:paraId="3496969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64" w:name="para72lg1"/>
      <w:r w:rsidRPr="00EF2833">
        <w:rPr>
          <w:rFonts w:ascii="Times New Roman" w:eastAsia="Times New Roman" w:hAnsi="Times New Roman" w:cs="Times New Roman"/>
          <w:kern w:val="0"/>
          <w:sz w:val="24"/>
          <w:szCs w:val="24"/>
          <w:lang w:eastAsia="et-EE"/>
          <w14:ligatures w14:val="none"/>
        </w:rPr>
        <w:t xml:space="preserve">  </w:t>
      </w:r>
      <w:bookmarkEnd w:id="1564"/>
      <w:r w:rsidRPr="00EF2833">
        <w:rPr>
          <w:rFonts w:ascii="Times New Roman" w:eastAsia="Times New Roman" w:hAnsi="Times New Roman" w:cs="Times New Roman"/>
          <w:kern w:val="0"/>
          <w:sz w:val="24"/>
          <w:szCs w:val="24"/>
          <w:lang w:eastAsia="et-EE"/>
          <w14:ligatures w14:val="none"/>
        </w:rPr>
        <w:t>(1) Kontrolli teostanud korrakaitseorgan on kohustatud koostama kontrollimise tulemuste kohta akti, mis tehakse kontrollitavale teatavaks ühe nädala jooksul kontrolli toimumisest või loteriipiletite äravõtmisest arvates. Kontrollaktis peavad sisalduma järgmised andmed:</w:t>
      </w:r>
      <w:r w:rsidRPr="00EF2833">
        <w:rPr>
          <w:rFonts w:ascii="Times New Roman" w:eastAsia="Times New Roman" w:hAnsi="Times New Roman" w:cs="Times New Roman"/>
          <w:kern w:val="0"/>
          <w:sz w:val="24"/>
          <w:szCs w:val="24"/>
          <w:lang w:eastAsia="et-EE"/>
          <w14:ligatures w14:val="none"/>
        </w:rPr>
        <w:br/>
      </w:r>
      <w:bookmarkStart w:id="1565" w:name="para72lg1p1"/>
      <w:r w:rsidRPr="00EF2833">
        <w:rPr>
          <w:rFonts w:ascii="Times New Roman" w:eastAsia="Times New Roman" w:hAnsi="Times New Roman" w:cs="Times New Roman"/>
          <w:kern w:val="0"/>
          <w:sz w:val="24"/>
          <w:szCs w:val="24"/>
          <w:lang w:eastAsia="et-EE"/>
          <w14:ligatures w14:val="none"/>
        </w:rPr>
        <w:t xml:space="preserve">  </w:t>
      </w:r>
      <w:bookmarkEnd w:id="1565"/>
      <w:r w:rsidRPr="00EF2833">
        <w:rPr>
          <w:rFonts w:ascii="Times New Roman" w:eastAsia="Times New Roman" w:hAnsi="Times New Roman" w:cs="Times New Roman"/>
          <w:kern w:val="0"/>
          <w:sz w:val="24"/>
          <w:szCs w:val="24"/>
          <w:lang w:eastAsia="et-EE"/>
          <w14:ligatures w14:val="none"/>
        </w:rPr>
        <w:t>1) kontrolltoimingu nimetus;</w:t>
      </w:r>
      <w:r w:rsidRPr="00EF2833">
        <w:rPr>
          <w:rFonts w:ascii="Times New Roman" w:eastAsia="Times New Roman" w:hAnsi="Times New Roman" w:cs="Times New Roman"/>
          <w:kern w:val="0"/>
          <w:sz w:val="24"/>
          <w:szCs w:val="24"/>
          <w:lang w:eastAsia="et-EE"/>
          <w14:ligatures w14:val="none"/>
        </w:rPr>
        <w:br/>
      </w:r>
      <w:bookmarkStart w:id="1566" w:name="para72lg1p2"/>
      <w:r w:rsidRPr="00EF2833">
        <w:rPr>
          <w:rFonts w:ascii="Times New Roman" w:eastAsia="Times New Roman" w:hAnsi="Times New Roman" w:cs="Times New Roman"/>
          <w:kern w:val="0"/>
          <w:sz w:val="24"/>
          <w:szCs w:val="24"/>
          <w:lang w:eastAsia="et-EE"/>
          <w14:ligatures w14:val="none"/>
        </w:rPr>
        <w:t xml:space="preserve">  </w:t>
      </w:r>
      <w:bookmarkEnd w:id="1566"/>
      <w:r w:rsidRPr="00EF2833">
        <w:rPr>
          <w:rFonts w:ascii="Times New Roman" w:eastAsia="Times New Roman" w:hAnsi="Times New Roman" w:cs="Times New Roman"/>
          <w:kern w:val="0"/>
          <w:sz w:val="24"/>
          <w:szCs w:val="24"/>
          <w:lang w:eastAsia="et-EE"/>
          <w14:ligatures w14:val="none"/>
        </w:rPr>
        <w:t>2) kontrollakti koostaja ametinimetus ning tema ees- ja perekonnanimi;</w:t>
      </w:r>
      <w:r w:rsidRPr="00EF2833">
        <w:rPr>
          <w:rFonts w:ascii="Times New Roman" w:eastAsia="Times New Roman" w:hAnsi="Times New Roman" w:cs="Times New Roman"/>
          <w:kern w:val="0"/>
          <w:sz w:val="24"/>
          <w:szCs w:val="24"/>
          <w:lang w:eastAsia="et-EE"/>
          <w14:ligatures w14:val="none"/>
        </w:rPr>
        <w:br/>
      </w:r>
      <w:bookmarkStart w:id="1567" w:name="para72lg1p3"/>
      <w:r w:rsidRPr="00EF2833">
        <w:rPr>
          <w:rFonts w:ascii="Times New Roman" w:eastAsia="Times New Roman" w:hAnsi="Times New Roman" w:cs="Times New Roman"/>
          <w:kern w:val="0"/>
          <w:sz w:val="24"/>
          <w:szCs w:val="24"/>
          <w:lang w:eastAsia="et-EE"/>
          <w14:ligatures w14:val="none"/>
        </w:rPr>
        <w:t xml:space="preserve">  </w:t>
      </w:r>
      <w:bookmarkEnd w:id="1567"/>
      <w:r w:rsidRPr="00EF2833">
        <w:rPr>
          <w:rFonts w:ascii="Times New Roman" w:eastAsia="Times New Roman" w:hAnsi="Times New Roman" w:cs="Times New Roman"/>
          <w:kern w:val="0"/>
          <w:sz w:val="24"/>
          <w:szCs w:val="24"/>
          <w:lang w:eastAsia="et-EE"/>
          <w14:ligatures w14:val="none"/>
        </w:rPr>
        <w:t>3) kontrollakti koostamise koht ja kuupäev;</w:t>
      </w:r>
      <w:r w:rsidRPr="00EF2833">
        <w:rPr>
          <w:rFonts w:ascii="Times New Roman" w:eastAsia="Times New Roman" w:hAnsi="Times New Roman" w:cs="Times New Roman"/>
          <w:kern w:val="0"/>
          <w:sz w:val="24"/>
          <w:szCs w:val="24"/>
          <w:lang w:eastAsia="et-EE"/>
          <w14:ligatures w14:val="none"/>
        </w:rPr>
        <w:br/>
      </w:r>
      <w:bookmarkStart w:id="1568" w:name="para72lg1p4"/>
      <w:r w:rsidRPr="00EF2833">
        <w:rPr>
          <w:rFonts w:ascii="Times New Roman" w:eastAsia="Times New Roman" w:hAnsi="Times New Roman" w:cs="Times New Roman"/>
          <w:kern w:val="0"/>
          <w:sz w:val="24"/>
          <w:szCs w:val="24"/>
          <w:lang w:eastAsia="et-EE"/>
          <w14:ligatures w14:val="none"/>
        </w:rPr>
        <w:t xml:space="preserve">  </w:t>
      </w:r>
      <w:bookmarkEnd w:id="1568"/>
      <w:r w:rsidRPr="00EF2833">
        <w:rPr>
          <w:rFonts w:ascii="Times New Roman" w:eastAsia="Times New Roman" w:hAnsi="Times New Roman" w:cs="Times New Roman"/>
          <w:kern w:val="0"/>
          <w:sz w:val="24"/>
          <w:szCs w:val="24"/>
          <w:lang w:eastAsia="et-EE"/>
          <w14:ligatures w14:val="none"/>
        </w:rPr>
        <w:t>4) viide kontrollimise aluseks olnud sättele;</w:t>
      </w:r>
      <w:r w:rsidRPr="00EF2833">
        <w:rPr>
          <w:rFonts w:ascii="Times New Roman" w:eastAsia="Times New Roman" w:hAnsi="Times New Roman" w:cs="Times New Roman"/>
          <w:kern w:val="0"/>
          <w:sz w:val="24"/>
          <w:szCs w:val="24"/>
          <w:lang w:eastAsia="et-EE"/>
          <w14:ligatures w14:val="none"/>
        </w:rPr>
        <w:br/>
      </w:r>
      <w:bookmarkStart w:id="1569" w:name="para72lg1p5"/>
      <w:r w:rsidRPr="00EF2833">
        <w:rPr>
          <w:rFonts w:ascii="Times New Roman" w:eastAsia="Times New Roman" w:hAnsi="Times New Roman" w:cs="Times New Roman"/>
          <w:kern w:val="0"/>
          <w:sz w:val="24"/>
          <w:szCs w:val="24"/>
          <w:lang w:eastAsia="et-EE"/>
          <w14:ligatures w14:val="none"/>
        </w:rPr>
        <w:t xml:space="preserve">  </w:t>
      </w:r>
      <w:bookmarkEnd w:id="1569"/>
      <w:r w:rsidRPr="00EF2833">
        <w:rPr>
          <w:rFonts w:ascii="Times New Roman" w:eastAsia="Times New Roman" w:hAnsi="Times New Roman" w:cs="Times New Roman"/>
          <w:kern w:val="0"/>
          <w:sz w:val="24"/>
          <w:szCs w:val="24"/>
          <w:lang w:eastAsia="et-EE"/>
          <w14:ligatures w14:val="none"/>
        </w:rPr>
        <w:t>5) kontrollimise juures viibinud kontrollitava esindaja või hoone või ruumi valdaja esindaja ees- ja perekonnanimi ning ametinimetus;</w:t>
      </w:r>
      <w:r w:rsidRPr="00EF2833">
        <w:rPr>
          <w:rFonts w:ascii="Times New Roman" w:eastAsia="Times New Roman" w:hAnsi="Times New Roman" w:cs="Times New Roman"/>
          <w:kern w:val="0"/>
          <w:sz w:val="24"/>
          <w:szCs w:val="24"/>
          <w:lang w:eastAsia="et-EE"/>
          <w14:ligatures w14:val="none"/>
        </w:rPr>
        <w:br/>
      </w:r>
      <w:bookmarkStart w:id="1570" w:name="para72lg1p6"/>
      <w:r w:rsidRPr="00EF2833">
        <w:rPr>
          <w:rFonts w:ascii="Times New Roman" w:eastAsia="Times New Roman" w:hAnsi="Times New Roman" w:cs="Times New Roman"/>
          <w:kern w:val="0"/>
          <w:sz w:val="24"/>
          <w:szCs w:val="24"/>
          <w:lang w:eastAsia="et-EE"/>
          <w14:ligatures w14:val="none"/>
        </w:rPr>
        <w:t xml:space="preserve">  </w:t>
      </w:r>
      <w:bookmarkEnd w:id="1570"/>
      <w:r w:rsidRPr="00EF2833">
        <w:rPr>
          <w:rFonts w:ascii="Times New Roman" w:eastAsia="Times New Roman" w:hAnsi="Times New Roman" w:cs="Times New Roman"/>
          <w:kern w:val="0"/>
          <w:sz w:val="24"/>
          <w:szCs w:val="24"/>
          <w:lang w:eastAsia="et-EE"/>
          <w14:ligatures w14:val="none"/>
        </w:rPr>
        <w:t>6) kontrollimise juures viibinud muu isiku ees- ja perekonnanimi ning ametinimetus;</w:t>
      </w:r>
      <w:r w:rsidRPr="00EF2833">
        <w:rPr>
          <w:rFonts w:ascii="Times New Roman" w:eastAsia="Times New Roman" w:hAnsi="Times New Roman" w:cs="Times New Roman"/>
          <w:kern w:val="0"/>
          <w:sz w:val="24"/>
          <w:szCs w:val="24"/>
          <w:lang w:eastAsia="et-EE"/>
          <w14:ligatures w14:val="none"/>
        </w:rPr>
        <w:br/>
      </w:r>
      <w:bookmarkStart w:id="1571" w:name="para72lg1p7"/>
      <w:r w:rsidRPr="00EF2833">
        <w:rPr>
          <w:rFonts w:ascii="Times New Roman" w:eastAsia="Times New Roman" w:hAnsi="Times New Roman" w:cs="Times New Roman"/>
          <w:kern w:val="0"/>
          <w:sz w:val="24"/>
          <w:szCs w:val="24"/>
          <w:lang w:eastAsia="et-EE"/>
          <w14:ligatures w14:val="none"/>
        </w:rPr>
        <w:t xml:space="preserve">  </w:t>
      </w:r>
      <w:bookmarkEnd w:id="1571"/>
      <w:r w:rsidRPr="00EF2833">
        <w:rPr>
          <w:rFonts w:ascii="Times New Roman" w:eastAsia="Times New Roman" w:hAnsi="Times New Roman" w:cs="Times New Roman"/>
          <w:kern w:val="0"/>
          <w:sz w:val="24"/>
          <w:szCs w:val="24"/>
          <w:lang w:eastAsia="et-EE"/>
          <w14:ligatures w14:val="none"/>
        </w:rPr>
        <w:t>7) kontrollimise algus- ja lõpuaeg ning tingimused;</w:t>
      </w:r>
      <w:r w:rsidRPr="00EF2833">
        <w:rPr>
          <w:rFonts w:ascii="Times New Roman" w:eastAsia="Times New Roman" w:hAnsi="Times New Roman" w:cs="Times New Roman"/>
          <w:kern w:val="0"/>
          <w:sz w:val="24"/>
          <w:szCs w:val="24"/>
          <w:lang w:eastAsia="et-EE"/>
          <w14:ligatures w14:val="none"/>
        </w:rPr>
        <w:br/>
      </w:r>
      <w:bookmarkStart w:id="1572" w:name="para72lg1p8"/>
      <w:r w:rsidRPr="00EF2833">
        <w:rPr>
          <w:rFonts w:ascii="Times New Roman" w:eastAsia="Times New Roman" w:hAnsi="Times New Roman" w:cs="Times New Roman"/>
          <w:kern w:val="0"/>
          <w:sz w:val="24"/>
          <w:szCs w:val="24"/>
          <w:lang w:eastAsia="et-EE"/>
          <w14:ligatures w14:val="none"/>
        </w:rPr>
        <w:t xml:space="preserve">  </w:t>
      </w:r>
      <w:bookmarkEnd w:id="1572"/>
      <w:r w:rsidRPr="00EF2833">
        <w:rPr>
          <w:rFonts w:ascii="Times New Roman" w:eastAsia="Times New Roman" w:hAnsi="Times New Roman" w:cs="Times New Roman"/>
          <w:kern w:val="0"/>
          <w:sz w:val="24"/>
          <w:szCs w:val="24"/>
          <w:lang w:eastAsia="et-EE"/>
          <w14:ligatures w14:val="none"/>
        </w:rPr>
        <w:t>8) kontrollimise käik ja tulemused vajaliku üksikasjalikkusega.</w:t>
      </w:r>
    </w:p>
    <w:p w14:paraId="101BCD0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73" w:name="para72lg2"/>
      <w:r w:rsidRPr="00EF2833">
        <w:rPr>
          <w:rFonts w:ascii="Times New Roman" w:eastAsia="Times New Roman" w:hAnsi="Times New Roman" w:cs="Times New Roman"/>
          <w:kern w:val="0"/>
          <w:sz w:val="24"/>
          <w:szCs w:val="24"/>
          <w:lang w:eastAsia="et-EE"/>
          <w14:ligatures w14:val="none"/>
        </w:rPr>
        <w:t xml:space="preserve">  </w:t>
      </w:r>
      <w:bookmarkEnd w:id="1573"/>
      <w:r w:rsidRPr="00EF2833">
        <w:rPr>
          <w:rFonts w:ascii="Times New Roman" w:eastAsia="Times New Roman" w:hAnsi="Times New Roman" w:cs="Times New Roman"/>
          <w:kern w:val="0"/>
          <w:sz w:val="24"/>
          <w:szCs w:val="24"/>
          <w:lang w:eastAsia="et-EE"/>
          <w14:ligatures w14:val="none"/>
        </w:rPr>
        <w:t>(2) Kontrollaktile kirjutab alla selle koostaja. Kontrollakt jääb korrakaitseorganile, selle koopia jääb kontrollitud isikule või tema esindajale.</w:t>
      </w:r>
    </w:p>
    <w:p w14:paraId="1594C1BC"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74" w:name="para72lg3"/>
      <w:r w:rsidRPr="00EF2833">
        <w:rPr>
          <w:rFonts w:ascii="Times New Roman" w:eastAsia="Times New Roman" w:hAnsi="Times New Roman" w:cs="Times New Roman"/>
          <w:kern w:val="0"/>
          <w:sz w:val="24"/>
          <w:szCs w:val="24"/>
          <w:lang w:eastAsia="et-EE"/>
          <w14:ligatures w14:val="none"/>
        </w:rPr>
        <w:t xml:space="preserve">  </w:t>
      </w:r>
      <w:bookmarkEnd w:id="1574"/>
      <w:r w:rsidRPr="00EF2833">
        <w:rPr>
          <w:rFonts w:ascii="Times New Roman" w:eastAsia="Times New Roman" w:hAnsi="Times New Roman" w:cs="Times New Roman"/>
          <w:kern w:val="0"/>
          <w:sz w:val="24"/>
          <w:szCs w:val="24"/>
          <w:lang w:eastAsia="et-EE"/>
          <w14:ligatures w14:val="none"/>
        </w:rPr>
        <w:t>(3) Kontrollitaval on õigus kahe nädala jooksul kontrollakti kättesaamisest arvates esitada kirjalikke selgitusi. Hiljem esitatud selgitusi vastu ei võeta.</w:t>
      </w:r>
    </w:p>
    <w:p w14:paraId="06D91461"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73. </w:t>
      </w:r>
      <w:bookmarkStart w:id="1575" w:name="para73"/>
      <w:r w:rsidRPr="00EF2833">
        <w:rPr>
          <w:rFonts w:ascii="Times New Roman" w:eastAsia="Times New Roman" w:hAnsi="Times New Roman" w:cs="Times New Roman"/>
          <w:b/>
          <w:bCs/>
          <w:kern w:val="0"/>
          <w:sz w:val="27"/>
          <w:szCs w:val="27"/>
          <w:lang w:eastAsia="et-EE"/>
          <w14:ligatures w14:val="none"/>
        </w:rPr>
        <w:t xml:space="preserve">  </w:t>
      </w:r>
      <w:bookmarkEnd w:id="1575"/>
      <w:r w:rsidRPr="00EF2833">
        <w:rPr>
          <w:rFonts w:ascii="Times New Roman" w:eastAsia="Times New Roman" w:hAnsi="Times New Roman" w:cs="Times New Roman"/>
          <w:b/>
          <w:bCs/>
          <w:kern w:val="0"/>
          <w:sz w:val="27"/>
          <w:szCs w:val="27"/>
          <w:lang w:eastAsia="et-EE"/>
          <w14:ligatures w14:val="none"/>
        </w:rPr>
        <w:t>Sunniraha ülemmäär</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1576" w:author="727SE" w:date="2025-10-08T13:42:00Z" w16du:dateUtc="2025-10-08T10:42:00Z">
            <w:rPr/>
          </w:rPrChange>
        </w:rPr>
        <w:fldChar w:fldCharType="begin"/>
      </w:r>
      <w:r w:rsidRPr="00EF2833">
        <w:rPr>
          <w:rFonts w:ascii="Times New Roman" w:hAnsi="Times New Roman"/>
          <w:b/>
          <w:kern w:val="0"/>
          <w:sz w:val="27"/>
          <w14:ligatures w14:val="none"/>
          <w:rPrChange w:id="1577" w:author="727SE" w:date="2025-10-08T13:42:00Z" w16du:dateUtc="2025-10-08T10:42:00Z">
            <w:rPr/>
          </w:rPrChange>
        </w:rPr>
        <w:instrText>HYPERLINK "https://www.riigiteataja.ee/akt/113032014004"</w:instrText>
      </w:r>
      <w:r w:rsidRPr="00EF2833">
        <w:rPr>
          <w:rFonts w:ascii="Times New Roman" w:hAnsi="Times New Roman"/>
          <w:b/>
          <w:kern w:val="0"/>
          <w:sz w:val="27"/>
          <w14:ligatures w14:val="none"/>
          <w:rPrChange w:id="1578"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579"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13.03.2014, 4</w:t>
      </w:r>
      <w:r w:rsidRPr="00EF2833">
        <w:rPr>
          <w:rFonts w:ascii="Times New Roman" w:hAnsi="Times New Roman"/>
          <w:b/>
          <w:kern w:val="0"/>
          <w:sz w:val="27"/>
          <w14:ligatures w14:val="none"/>
          <w:rPrChange w:id="1580"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01.07.2014] </w:t>
      </w:r>
    </w:p>
    <w:p w14:paraId="50EF80DD" w14:textId="7C5EBBF6"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81" w:name="para73lg1"/>
      <w:r w:rsidRPr="00EF2833">
        <w:rPr>
          <w:rFonts w:ascii="Times New Roman" w:eastAsia="Times New Roman" w:hAnsi="Times New Roman" w:cs="Times New Roman"/>
          <w:kern w:val="0"/>
          <w:sz w:val="24"/>
          <w:szCs w:val="24"/>
          <w:lang w:eastAsia="et-EE"/>
          <w14:ligatures w14:val="none"/>
        </w:rPr>
        <w:t xml:space="preserve">  </w:t>
      </w:r>
      <w:bookmarkEnd w:id="1581"/>
      <w:r w:rsidRPr="00EF2833">
        <w:rPr>
          <w:rFonts w:ascii="Times New Roman" w:eastAsia="Times New Roman" w:hAnsi="Times New Roman" w:cs="Times New Roman"/>
          <w:kern w:val="0"/>
          <w:sz w:val="24"/>
          <w:szCs w:val="24"/>
          <w:lang w:eastAsia="et-EE"/>
          <w14:ligatures w14:val="none"/>
        </w:rPr>
        <w:t xml:space="preserve">Ettekirjutuse täitmata jätmise korral on asendustäitmise ja sunniraha seaduses sätestatud korras rakendatava sunniraha ülemmäär </w:t>
      </w:r>
      <w:del w:id="158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3200</w:delText>
        </w:r>
      </w:del>
      <w:ins w:id="1583" w:author="727SE" w:date="2025-10-08T13:42:00Z" w16du:dateUtc="2025-10-08T10:42:00Z">
        <w:r w:rsidRPr="00EF2833">
          <w:rPr>
            <w:rFonts w:ascii="Times New Roman" w:eastAsia="Times New Roman" w:hAnsi="Times New Roman" w:cs="Times New Roman"/>
            <w:kern w:val="0"/>
            <w:sz w:val="24"/>
            <w:szCs w:val="24"/>
            <w:lang w:eastAsia="et-EE"/>
            <w14:ligatures w14:val="none"/>
          </w:rPr>
          <w:t>32</w:t>
        </w:r>
        <w:r w:rsidR="005D34A7">
          <w:rPr>
            <w:rFonts w:ascii="Times New Roman" w:eastAsia="Times New Roman" w:hAnsi="Times New Roman" w:cs="Times New Roman"/>
            <w:kern w:val="0"/>
            <w:sz w:val="24"/>
            <w:szCs w:val="24"/>
            <w:lang w:eastAsia="et-EE"/>
            <w14:ligatures w14:val="none"/>
          </w:rPr>
          <w:t xml:space="preserve"> </w:t>
        </w:r>
        <w:r w:rsidRPr="00EF2833">
          <w:rPr>
            <w:rFonts w:ascii="Times New Roman" w:eastAsia="Times New Roman" w:hAnsi="Times New Roman" w:cs="Times New Roman"/>
            <w:kern w:val="0"/>
            <w:sz w:val="24"/>
            <w:szCs w:val="24"/>
            <w:lang w:eastAsia="et-EE"/>
            <w14:ligatures w14:val="none"/>
          </w:rPr>
          <w:t>00</w:t>
        </w:r>
        <w:r w:rsidR="005D34A7">
          <w:rPr>
            <w:rFonts w:ascii="Times New Roman" w:eastAsia="Times New Roman" w:hAnsi="Times New Roman" w:cs="Times New Roman"/>
            <w:kern w:val="0"/>
            <w:sz w:val="24"/>
            <w:szCs w:val="24"/>
            <w:lang w:eastAsia="et-EE"/>
            <w14:ligatures w14:val="none"/>
          </w:rPr>
          <w:t>0</w:t>
        </w:r>
      </w:ins>
      <w:r w:rsidRPr="00EF2833">
        <w:rPr>
          <w:rFonts w:ascii="Times New Roman" w:eastAsia="Times New Roman" w:hAnsi="Times New Roman" w:cs="Times New Roman"/>
          <w:kern w:val="0"/>
          <w:sz w:val="24"/>
          <w:szCs w:val="24"/>
          <w:lang w:eastAsia="et-EE"/>
          <w14:ligatures w14:val="none"/>
        </w:rPr>
        <w:t xml:space="preserve"> eurot. Kui ettekirjutus tehakse üldkasutatava andmesidevõrgu kaudu teavet edastavale või üldkasutatavale andmesidevõrgule juurdepääsu võimaldavale isikule või maksevahendajale, on rakendatava sunniraha ülemmäär </w:t>
      </w:r>
      <w:del w:id="1584" w:author="727SE" w:date="2025-10-08T13:42:00Z" w16du:dateUtc="2025-10-08T10:42:00Z">
        <w:r w:rsidRPr="00EF2833">
          <w:rPr>
            <w:rFonts w:ascii="Times New Roman" w:eastAsia="Times New Roman" w:hAnsi="Times New Roman" w:cs="Times New Roman"/>
            <w:kern w:val="0"/>
            <w:sz w:val="24"/>
            <w:szCs w:val="24"/>
            <w:lang w:eastAsia="et-EE"/>
            <w14:ligatures w14:val="none"/>
          </w:rPr>
          <w:delText>320</w:delText>
        </w:r>
      </w:del>
      <w:ins w:id="1585" w:author="727SE" w:date="2025-10-08T13:42:00Z" w16du:dateUtc="2025-10-08T10:42:00Z">
        <w:r w:rsidRPr="00EF2833">
          <w:rPr>
            <w:rFonts w:ascii="Times New Roman" w:eastAsia="Times New Roman" w:hAnsi="Times New Roman" w:cs="Times New Roman"/>
            <w:kern w:val="0"/>
            <w:sz w:val="24"/>
            <w:szCs w:val="24"/>
            <w:lang w:eastAsia="et-EE"/>
            <w14:ligatures w14:val="none"/>
          </w:rPr>
          <w:t>3</w:t>
        </w:r>
        <w:r w:rsidR="005D34A7">
          <w:rPr>
            <w:rFonts w:ascii="Times New Roman" w:eastAsia="Times New Roman" w:hAnsi="Times New Roman" w:cs="Times New Roman"/>
            <w:kern w:val="0"/>
            <w:sz w:val="24"/>
            <w:szCs w:val="24"/>
            <w:lang w:eastAsia="et-EE"/>
            <w14:ligatures w14:val="none"/>
          </w:rPr>
          <w:t xml:space="preserve"> </w:t>
        </w:r>
        <w:r w:rsidRPr="00EF2833">
          <w:rPr>
            <w:rFonts w:ascii="Times New Roman" w:eastAsia="Times New Roman" w:hAnsi="Times New Roman" w:cs="Times New Roman"/>
            <w:kern w:val="0"/>
            <w:sz w:val="24"/>
            <w:szCs w:val="24"/>
            <w:lang w:eastAsia="et-EE"/>
            <w14:ligatures w14:val="none"/>
          </w:rPr>
          <w:t>20</w:t>
        </w:r>
        <w:r w:rsidR="005D34A7">
          <w:rPr>
            <w:rFonts w:ascii="Times New Roman" w:eastAsia="Times New Roman" w:hAnsi="Times New Roman" w:cs="Times New Roman"/>
            <w:kern w:val="0"/>
            <w:sz w:val="24"/>
            <w:szCs w:val="24"/>
            <w:lang w:eastAsia="et-EE"/>
            <w14:ligatures w14:val="none"/>
          </w:rPr>
          <w:t>0</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86" w:author="727SE" w:date="2025-10-08T13:42:00Z" w16du:dateUtc="2025-10-08T10:42:00Z">
            <w:rPr/>
          </w:rPrChange>
        </w:rPr>
        <w:fldChar w:fldCharType="begin"/>
      </w:r>
      <w:r w:rsidRPr="00EF2833">
        <w:rPr>
          <w:rFonts w:ascii="Times New Roman" w:hAnsi="Times New Roman"/>
          <w:kern w:val="0"/>
          <w:sz w:val="24"/>
          <w14:ligatures w14:val="none"/>
          <w:rPrChange w:id="1587" w:author="727SE" w:date="2025-10-08T13:42:00Z" w16du:dateUtc="2025-10-08T10:42:00Z">
            <w:rPr/>
          </w:rPrChange>
        </w:rPr>
        <w:instrText>HYPERLINK "https://www.riigiteataja.ee/akt/113032014004"</w:instrText>
      </w:r>
      <w:r w:rsidRPr="00EF2833">
        <w:rPr>
          <w:rFonts w:ascii="Times New Roman" w:hAnsi="Times New Roman"/>
          <w:kern w:val="0"/>
          <w:sz w:val="24"/>
          <w14:ligatures w14:val="none"/>
          <w:rPrChange w:id="158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58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13.03.2014, 4</w:t>
      </w:r>
      <w:r w:rsidRPr="00EF2833">
        <w:rPr>
          <w:rFonts w:ascii="Times New Roman" w:hAnsi="Times New Roman"/>
          <w:kern w:val="0"/>
          <w:sz w:val="24"/>
          <w14:ligatures w14:val="none"/>
          <w:rPrChange w:id="159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01.07.2014] </w:t>
      </w:r>
    </w:p>
    <w:p w14:paraId="0F2F7DE6"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5. peatükk VASTUTUS HASARTMÄNGUSEADUSE RIKKUMISE EEST</w:t>
      </w:r>
      <w:bookmarkStart w:id="1591" w:name="ptk5"/>
      <w:r w:rsidRPr="00EF2833">
        <w:rPr>
          <w:rFonts w:ascii="Times New Roman" w:eastAsia="Times New Roman" w:hAnsi="Times New Roman" w:cs="Times New Roman"/>
          <w:b/>
          <w:bCs/>
          <w:kern w:val="0"/>
          <w:sz w:val="36"/>
          <w:szCs w:val="36"/>
          <w:lang w:eastAsia="et-EE"/>
          <w14:ligatures w14:val="none"/>
        </w:rPr>
        <w:t xml:space="preserve">  </w:t>
      </w:r>
      <w:bookmarkEnd w:id="1591"/>
    </w:p>
    <w:p w14:paraId="2BFD8B57"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74. </w:t>
      </w:r>
      <w:bookmarkStart w:id="1592" w:name="para74"/>
      <w:r w:rsidRPr="00EF2833">
        <w:rPr>
          <w:rFonts w:ascii="Times New Roman" w:eastAsia="Times New Roman" w:hAnsi="Times New Roman" w:cs="Times New Roman"/>
          <w:b/>
          <w:bCs/>
          <w:kern w:val="0"/>
          <w:sz w:val="27"/>
          <w:szCs w:val="27"/>
          <w:lang w:eastAsia="et-EE"/>
          <w14:ligatures w14:val="none"/>
        </w:rPr>
        <w:t xml:space="preserve">  </w:t>
      </w:r>
      <w:bookmarkEnd w:id="1592"/>
      <w:r w:rsidRPr="00EF2833">
        <w:rPr>
          <w:rFonts w:ascii="Times New Roman" w:eastAsia="Times New Roman" w:hAnsi="Times New Roman" w:cs="Times New Roman"/>
          <w:b/>
          <w:bCs/>
          <w:kern w:val="0"/>
          <w:sz w:val="27"/>
          <w:szCs w:val="27"/>
          <w:lang w:eastAsia="et-EE"/>
          <w14:ligatures w14:val="none"/>
        </w:rPr>
        <w:t>Keelatud hasartmängude korraldamine</w:t>
      </w:r>
    </w:p>
    <w:p w14:paraId="38D7579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93" w:name="para74lg1"/>
      <w:r w:rsidRPr="00EF2833">
        <w:rPr>
          <w:rFonts w:ascii="Times New Roman" w:eastAsia="Times New Roman" w:hAnsi="Times New Roman" w:cs="Times New Roman"/>
          <w:kern w:val="0"/>
          <w:sz w:val="24"/>
          <w:szCs w:val="24"/>
          <w:lang w:eastAsia="et-EE"/>
          <w14:ligatures w14:val="none"/>
        </w:rPr>
        <w:t xml:space="preserve">  </w:t>
      </w:r>
      <w:bookmarkEnd w:id="1593"/>
      <w:r w:rsidRPr="00EF2833">
        <w:rPr>
          <w:rFonts w:ascii="Times New Roman" w:eastAsia="Times New Roman" w:hAnsi="Times New Roman" w:cs="Times New Roman"/>
          <w:kern w:val="0"/>
          <w:sz w:val="24"/>
          <w:szCs w:val="24"/>
          <w:lang w:eastAsia="et-EE"/>
          <w14:ligatures w14:val="none"/>
        </w:rPr>
        <w:t>(1) Käesoleva seadusega keelatud hasartmängu korraldamise eest –</w:t>
      </w:r>
      <w:r w:rsidRPr="00EF2833">
        <w:rPr>
          <w:rFonts w:ascii="Times New Roman" w:eastAsia="Times New Roman" w:hAnsi="Times New Roman" w:cs="Times New Roman"/>
          <w:kern w:val="0"/>
          <w:sz w:val="24"/>
          <w:szCs w:val="24"/>
          <w:lang w:eastAsia="et-EE"/>
          <w14:ligatures w14:val="none"/>
        </w:rPr>
        <w:br/>
        <w:t>karistatakse rahatrahviga kuni 200 trahviühikut või arestiga.</w:t>
      </w:r>
    </w:p>
    <w:p w14:paraId="3847B3D7" w14:textId="595DC154"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94" w:name="para74lg2"/>
      <w:r w:rsidRPr="00EF2833">
        <w:rPr>
          <w:rFonts w:ascii="Times New Roman" w:eastAsia="Times New Roman" w:hAnsi="Times New Roman" w:cs="Times New Roman"/>
          <w:kern w:val="0"/>
          <w:sz w:val="24"/>
          <w:szCs w:val="24"/>
          <w:lang w:eastAsia="et-EE"/>
          <w14:ligatures w14:val="none"/>
        </w:rPr>
        <w:t xml:space="preserve">  </w:t>
      </w:r>
      <w:bookmarkEnd w:id="1594"/>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bookmarkStart w:id="1595" w:name="_Hlk210820684"/>
      <w:del w:id="1596"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597" w:author="727SE" w:date="2025-10-08T13:42:00Z" w16du:dateUtc="2025-10-08T10:42:00Z">
        <w:r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Pr="00EF2833">
          <w:rPr>
            <w:rFonts w:ascii="Times New Roman" w:eastAsia="Times New Roman" w:hAnsi="Times New Roman" w:cs="Times New Roman"/>
            <w:kern w:val="0"/>
            <w:sz w:val="24"/>
            <w:szCs w:val="24"/>
            <w:lang w:eastAsia="et-EE"/>
            <w14:ligatures w14:val="none"/>
          </w:rPr>
          <w:t>00</w:t>
        </w:r>
      </w:ins>
      <w:r w:rsidRPr="00EF2833">
        <w:rPr>
          <w:rFonts w:ascii="Times New Roman" w:eastAsia="Times New Roman" w:hAnsi="Times New Roman" w:cs="Times New Roman"/>
          <w:kern w:val="0"/>
          <w:sz w:val="24"/>
          <w:szCs w:val="24"/>
          <w:lang w:eastAsia="et-EE"/>
          <w14:ligatures w14:val="none"/>
        </w:rPr>
        <w:t xml:space="preserve"> </w:t>
      </w:r>
      <w:bookmarkEnd w:id="1595"/>
      <w:r w:rsidRPr="00EF2833">
        <w:rPr>
          <w:rFonts w:ascii="Times New Roman" w:eastAsia="Times New Roman" w:hAnsi="Times New Roman" w:cs="Times New Roman"/>
          <w:kern w:val="0"/>
          <w:sz w:val="24"/>
          <w:szCs w:val="24"/>
          <w:lang w:eastAsia="et-EE"/>
          <w14:ligatures w14:val="none"/>
        </w:rPr>
        <w:t>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598" w:author="727SE" w:date="2025-10-08T13:42:00Z" w16du:dateUtc="2025-10-08T10:42:00Z">
            <w:rPr/>
          </w:rPrChange>
        </w:rPr>
        <w:fldChar w:fldCharType="begin"/>
      </w:r>
      <w:r w:rsidRPr="00EF2833">
        <w:rPr>
          <w:rFonts w:ascii="Times New Roman" w:hAnsi="Times New Roman"/>
          <w:kern w:val="0"/>
          <w:sz w:val="24"/>
          <w14:ligatures w14:val="none"/>
          <w:rPrChange w:id="1599"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60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0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60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31CB083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75. </w:t>
      </w:r>
      <w:bookmarkStart w:id="1603" w:name="para75"/>
      <w:r w:rsidRPr="00EF2833">
        <w:rPr>
          <w:rFonts w:ascii="Times New Roman" w:eastAsia="Times New Roman" w:hAnsi="Times New Roman" w:cs="Times New Roman"/>
          <w:b/>
          <w:bCs/>
          <w:kern w:val="0"/>
          <w:sz w:val="27"/>
          <w:szCs w:val="27"/>
          <w:lang w:eastAsia="et-EE"/>
          <w14:ligatures w14:val="none"/>
        </w:rPr>
        <w:t xml:space="preserve">  </w:t>
      </w:r>
      <w:bookmarkEnd w:id="1603"/>
      <w:r w:rsidRPr="00EF2833">
        <w:rPr>
          <w:rFonts w:ascii="Times New Roman" w:eastAsia="Times New Roman" w:hAnsi="Times New Roman" w:cs="Times New Roman"/>
          <w:b/>
          <w:bCs/>
          <w:kern w:val="0"/>
          <w:sz w:val="27"/>
          <w:szCs w:val="27"/>
          <w:lang w:eastAsia="et-EE"/>
          <w14:ligatures w14:val="none"/>
        </w:rPr>
        <w:t>Hasartmängu korraldamise nõuete rikkumine</w:t>
      </w:r>
    </w:p>
    <w:p w14:paraId="5507CA6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04" w:name="para75lg1"/>
      <w:r w:rsidRPr="00EF2833">
        <w:rPr>
          <w:rFonts w:ascii="Times New Roman" w:eastAsia="Times New Roman" w:hAnsi="Times New Roman" w:cs="Times New Roman"/>
          <w:kern w:val="0"/>
          <w:sz w:val="24"/>
          <w:szCs w:val="24"/>
          <w:lang w:eastAsia="et-EE"/>
          <w14:ligatures w14:val="none"/>
        </w:rPr>
        <w:t xml:space="preserve">  </w:t>
      </w:r>
      <w:bookmarkEnd w:id="1604"/>
      <w:r w:rsidRPr="00EF2833">
        <w:rPr>
          <w:rFonts w:ascii="Times New Roman" w:eastAsia="Times New Roman" w:hAnsi="Times New Roman" w:cs="Times New Roman"/>
          <w:kern w:val="0"/>
          <w:sz w:val="24"/>
          <w:szCs w:val="24"/>
          <w:lang w:eastAsia="et-EE"/>
          <w14:ligatures w14:val="none"/>
        </w:rPr>
        <w:t>(1) Tegevusluba omava hasartmängukorraldaja poolt hasartmängu korraldamise eest ilma korraldusloata või korraldusloa andmise otsuses märkimata asukohas, samuti korraldusloa andmise otsuses märkimata hasartmängu korraldamise eest –</w:t>
      </w:r>
      <w:r w:rsidRPr="00EF2833">
        <w:rPr>
          <w:rFonts w:ascii="Times New Roman" w:eastAsia="Times New Roman" w:hAnsi="Times New Roman" w:cs="Times New Roman"/>
          <w:kern w:val="0"/>
          <w:sz w:val="24"/>
          <w:szCs w:val="24"/>
          <w:lang w:eastAsia="et-EE"/>
          <w14:ligatures w14:val="none"/>
        </w:rPr>
        <w:br/>
        <w:t>karistatakse rahatrahviga kuni 300 trahviühikut.</w:t>
      </w:r>
    </w:p>
    <w:p w14:paraId="26ED8F44" w14:textId="7CCEA22E"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05" w:name="para75lg2"/>
      <w:r w:rsidRPr="00EF2833">
        <w:rPr>
          <w:rFonts w:ascii="Times New Roman" w:eastAsia="Times New Roman" w:hAnsi="Times New Roman" w:cs="Times New Roman"/>
          <w:kern w:val="0"/>
          <w:sz w:val="24"/>
          <w:szCs w:val="24"/>
          <w:lang w:eastAsia="et-EE"/>
          <w14:ligatures w14:val="none"/>
        </w:rPr>
        <w:t xml:space="preserve">  </w:t>
      </w:r>
      <w:bookmarkEnd w:id="1605"/>
      <w:r w:rsidRPr="00EF2833">
        <w:rPr>
          <w:rFonts w:ascii="Times New Roman" w:eastAsia="Times New Roman" w:hAnsi="Times New Roman" w:cs="Times New Roman"/>
          <w:kern w:val="0"/>
          <w:sz w:val="24"/>
          <w:szCs w:val="24"/>
          <w:lang w:eastAsia="et-EE"/>
          <w14:ligatures w14:val="none"/>
        </w:rPr>
        <w:t xml:space="preserve">(2) Sama teo eest, kui selle on toime pannud juriidiline isik, –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606"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607"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608" w:author="727SE" w:date="2025-10-08T13:42:00Z" w16du:dateUtc="2025-10-08T10:42:00Z">
            <w:rPr/>
          </w:rPrChange>
        </w:rPr>
        <w:fldChar w:fldCharType="begin"/>
      </w:r>
      <w:r w:rsidRPr="00EF2833">
        <w:rPr>
          <w:rFonts w:ascii="Times New Roman" w:hAnsi="Times New Roman"/>
          <w:kern w:val="0"/>
          <w:sz w:val="24"/>
          <w14:ligatures w14:val="none"/>
          <w:rPrChange w:id="1609"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61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1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61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029DEB1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76. </w:t>
      </w:r>
      <w:bookmarkStart w:id="1613" w:name="para76"/>
      <w:r w:rsidRPr="00EF2833">
        <w:rPr>
          <w:rFonts w:ascii="Times New Roman" w:eastAsia="Times New Roman" w:hAnsi="Times New Roman" w:cs="Times New Roman"/>
          <w:b/>
          <w:bCs/>
          <w:kern w:val="0"/>
          <w:sz w:val="27"/>
          <w:szCs w:val="27"/>
          <w:lang w:eastAsia="et-EE"/>
          <w14:ligatures w14:val="none"/>
        </w:rPr>
        <w:t xml:space="preserve">  </w:t>
      </w:r>
      <w:bookmarkEnd w:id="1613"/>
      <w:r w:rsidRPr="00EF2833">
        <w:rPr>
          <w:rFonts w:ascii="Times New Roman" w:eastAsia="Times New Roman" w:hAnsi="Times New Roman" w:cs="Times New Roman"/>
          <w:b/>
          <w:bCs/>
          <w:kern w:val="0"/>
          <w:sz w:val="27"/>
          <w:szCs w:val="27"/>
          <w:lang w:eastAsia="et-EE"/>
          <w14:ligatures w14:val="none"/>
        </w:rPr>
        <w:t>Hasartmängude korraldamisele suunatud tegevuse edasiandmise korra rikkumine</w:t>
      </w:r>
    </w:p>
    <w:p w14:paraId="7F516EF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14" w:name="para76lg1"/>
      <w:r w:rsidRPr="00EF2833">
        <w:rPr>
          <w:rFonts w:ascii="Times New Roman" w:eastAsia="Times New Roman" w:hAnsi="Times New Roman" w:cs="Times New Roman"/>
          <w:kern w:val="0"/>
          <w:sz w:val="24"/>
          <w:szCs w:val="24"/>
          <w:lang w:eastAsia="et-EE"/>
          <w14:ligatures w14:val="none"/>
        </w:rPr>
        <w:t xml:space="preserve">  </w:t>
      </w:r>
      <w:bookmarkEnd w:id="1614"/>
      <w:r w:rsidRPr="00EF2833">
        <w:rPr>
          <w:rFonts w:ascii="Times New Roman" w:eastAsia="Times New Roman" w:hAnsi="Times New Roman" w:cs="Times New Roman"/>
          <w:kern w:val="0"/>
          <w:sz w:val="24"/>
          <w:szCs w:val="24"/>
          <w:lang w:eastAsia="et-EE"/>
          <w14:ligatures w14:val="none"/>
        </w:rPr>
        <w:t>(1) Hasartmängukorraldaja poolt hasartmängude korraldamisele suunatud tegevuse edasiandmise eest, kui selleks puudus Maksu- ja Tolliameti kirjalik nõusolek, või olulise hasartmängude korraldamisele suunatud tegevuse edasiandmise eest, kui sellega muutusid hasartmängukorraldaja kohustused mängijate ees või tingimused, millele vastavuse tõttu hasartmängukorraldajale anti tegevusluba või korraldusluba, –</w:t>
      </w:r>
      <w:r w:rsidRPr="00EF2833">
        <w:rPr>
          <w:rFonts w:ascii="Times New Roman" w:eastAsia="Times New Roman" w:hAnsi="Times New Roman" w:cs="Times New Roman"/>
          <w:kern w:val="0"/>
          <w:sz w:val="24"/>
          <w:szCs w:val="24"/>
          <w:lang w:eastAsia="et-EE"/>
          <w14:ligatures w14:val="none"/>
        </w:rPr>
        <w:br/>
        <w:t>karistatakse rahatrahviga kuni 100 trahviühikut.</w:t>
      </w:r>
    </w:p>
    <w:p w14:paraId="721B7CE8" w14:textId="1E30C9C8"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15" w:name="para76lg2"/>
      <w:r w:rsidRPr="00EF2833">
        <w:rPr>
          <w:rFonts w:ascii="Times New Roman" w:eastAsia="Times New Roman" w:hAnsi="Times New Roman" w:cs="Times New Roman"/>
          <w:kern w:val="0"/>
          <w:sz w:val="24"/>
          <w:szCs w:val="24"/>
          <w:lang w:eastAsia="et-EE"/>
          <w14:ligatures w14:val="none"/>
        </w:rPr>
        <w:t xml:space="preserve">  </w:t>
      </w:r>
      <w:bookmarkEnd w:id="1615"/>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616"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2000</w:delText>
        </w:r>
      </w:del>
      <w:ins w:id="1617" w:author="727SE" w:date="2025-10-08T13:42:00Z" w16du:dateUtc="2025-10-08T10:42:00Z">
        <w:r w:rsidR="005D34A7" w:rsidRPr="1397B940">
          <w:rPr>
            <w:rFonts w:ascii="Times New Roman" w:hAnsi="Times New Roman" w:cs="Times New Roman"/>
            <w:sz w:val="24"/>
            <w:szCs w:val="24"/>
          </w:rPr>
          <w:t>20 000</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618" w:author="727SE" w:date="2025-10-08T13:42:00Z" w16du:dateUtc="2025-10-08T10:42:00Z">
            <w:rPr/>
          </w:rPrChange>
        </w:rPr>
        <w:fldChar w:fldCharType="begin"/>
      </w:r>
      <w:r w:rsidRPr="00EF2833">
        <w:rPr>
          <w:rFonts w:ascii="Times New Roman" w:hAnsi="Times New Roman"/>
          <w:kern w:val="0"/>
          <w:sz w:val="24"/>
          <w14:ligatures w14:val="none"/>
          <w:rPrChange w:id="1619"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620"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21"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622"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2393CC71"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77. </w:t>
      </w:r>
      <w:bookmarkStart w:id="1623" w:name="para77"/>
      <w:r w:rsidRPr="00EF2833">
        <w:rPr>
          <w:rFonts w:ascii="Times New Roman" w:eastAsia="Times New Roman" w:hAnsi="Times New Roman" w:cs="Times New Roman"/>
          <w:b/>
          <w:bCs/>
          <w:kern w:val="0"/>
          <w:sz w:val="27"/>
          <w:szCs w:val="27"/>
          <w:lang w:eastAsia="et-EE"/>
          <w14:ligatures w14:val="none"/>
        </w:rPr>
        <w:t xml:space="preserve">  </w:t>
      </w:r>
      <w:bookmarkEnd w:id="1623"/>
      <w:r w:rsidRPr="00EF2833">
        <w:rPr>
          <w:rFonts w:ascii="Times New Roman" w:eastAsia="Times New Roman" w:hAnsi="Times New Roman" w:cs="Times New Roman"/>
          <w:b/>
          <w:bCs/>
          <w:kern w:val="0"/>
          <w:sz w:val="27"/>
          <w:szCs w:val="27"/>
          <w:lang w:eastAsia="et-EE"/>
          <w14:ligatures w14:val="none"/>
        </w:rPr>
        <w:t>Täiendava reservkapitali moodustamise ja kasutamise nõuete rikkumine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624" w:author="727SE" w:date="2025-10-08T13:42:00Z" w16du:dateUtc="2025-10-08T10:42:00Z">
            <w:rPr/>
          </w:rPrChange>
        </w:rPr>
        <w:fldChar w:fldCharType="begin"/>
      </w:r>
      <w:r w:rsidRPr="00EF2833">
        <w:rPr>
          <w:rFonts w:ascii="Times New Roman" w:hAnsi="Times New Roman"/>
          <w:b/>
          <w:kern w:val="0"/>
          <w:sz w:val="27"/>
          <w14:ligatures w14:val="none"/>
          <w:rPrChange w:id="1625"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626"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27"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628"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7816BDC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78. </w:t>
      </w:r>
      <w:bookmarkStart w:id="1629" w:name="para78"/>
      <w:r w:rsidRPr="00EF2833">
        <w:rPr>
          <w:rFonts w:ascii="Times New Roman" w:eastAsia="Times New Roman" w:hAnsi="Times New Roman" w:cs="Times New Roman"/>
          <w:b/>
          <w:bCs/>
          <w:kern w:val="0"/>
          <w:sz w:val="27"/>
          <w:szCs w:val="27"/>
          <w:lang w:eastAsia="et-EE"/>
          <w14:ligatures w14:val="none"/>
        </w:rPr>
        <w:t xml:space="preserve">  </w:t>
      </w:r>
      <w:bookmarkEnd w:id="1629"/>
      <w:r w:rsidRPr="00EF2833">
        <w:rPr>
          <w:rFonts w:ascii="Times New Roman" w:eastAsia="Times New Roman" w:hAnsi="Times New Roman" w:cs="Times New Roman"/>
          <w:b/>
          <w:bCs/>
          <w:kern w:val="0"/>
          <w:sz w:val="27"/>
          <w:szCs w:val="27"/>
          <w:lang w:eastAsia="et-EE"/>
          <w14:ligatures w14:val="none"/>
        </w:rPr>
        <w:t>Hasartmängukorraldaja poolt hasartmängu korraldamise aruande esitamata jätmine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630" w:author="727SE" w:date="2025-10-08T13:42:00Z" w16du:dateUtc="2025-10-08T10:42:00Z">
            <w:rPr/>
          </w:rPrChange>
        </w:rPr>
        <w:fldChar w:fldCharType="begin"/>
      </w:r>
      <w:r w:rsidRPr="00EF2833">
        <w:rPr>
          <w:rFonts w:ascii="Times New Roman" w:hAnsi="Times New Roman"/>
          <w:b/>
          <w:kern w:val="0"/>
          <w:sz w:val="27"/>
          <w14:ligatures w14:val="none"/>
          <w:rPrChange w:id="1631"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632"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33"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634"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1B7B540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79. </w:t>
      </w:r>
      <w:bookmarkStart w:id="1635" w:name="para79"/>
      <w:r w:rsidRPr="00EF2833">
        <w:rPr>
          <w:rFonts w:ascii="Times New Roman" w:eastAsia="Times New Roman" w:hAnsi="Times New Roman" w:cs="Times New Roman"/>
          <w:b/>
          <w:bCs/>
          <w:kern w:val="0"/>
          <w:sz w:val="27"/>
          <w:szCs w:val="27"/>
          <w:lang w:eastAsia="et-EE"/>
          <w14:ligatures w14:val="none"/>
        </w:rPr>
        <w:t xml:space="preserve">  </w:t>
      </w:r>
      <w:bookmarkEnd w:id="1635"/>
      <w:r w:rsidRPr="00EF2833">
        <w:rPr>
          <w:rFonts w:ascii="Times New Roman" w:eastAsia="Times New Roman" w:hAnsi="Times New Roman" w:cs="Times New Roman"/>
          <w:b/>
          <w:bCs/>
          <w:kern w:val="0"/>
          <w:sz w:val="27"/>
          <w:szCs w:val="27"/>
          <w:lang w:eastAsia="et-EE"/>
          <w14:ligatures w14:val="none"/>
        </w:rPr>
        <w:t>Hasartmängukorraldajas olulise osaluse omandamise korra rikkumine</w:t>
      </w:r>
    </w:p>
    <w:p w14:paraId="6552ACF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36" w:name="para79lg1"/>
      <w:r w:rsidRPr="00EF2833">
        <w:rPr>
          <w:rFonts w:ascii="Times New Roman" w:eastAsia="Times New Roman" w:hAnsi="Times New Roman" w:cs="Times New Roman"/>
          <w:kern w:val="0"/>
          <w:sz w:val="24"/>
          <w:szCs w:val="24"/>
          <w:lang w:eastAsia="et-EE"/>
          <w14:ligatures w14:val="none"/>
        </w:rPr>
        <w:t xml:space="preserve">  </w:t>
      </w:r>
      <w:bookmarkEnd w:id="1636"/>
      <w:r w:rsidRPr="00EF2833">
        <w:rPr>
          <w:rFonts w:ascii="Times New Roman" w:eastAsia="Times New Roman" w:hAnsi="Times New Roman" w:cs="Times New Roman"/>
          <w:kern w:val="0"/>
          <w:sz w:val="24"/>
          <w:szCs w:val="24"/>
          <w:lang w:eastAsia="et-EE"/>
          <w14:ligatures w14:val="none"/>
        </w:rPr>
        <w:t>(1) Nõuetele mittevastavalt hasartmängukorraldajas osaluse omandamise, selle võõrandamise või hasartmängukorraldaja kontrollitavaks äriühinguks muutmise eest, samuti hasartmängukorraldajas hääleõiguse või muude kontrolli võimaldavate õiguste teostamise eest  –</w:t>
      </w:r>
      <w:r w:rsidRPr="00EF2833">
        <w:rPr>
          <w:rFonts w:ascii="Times New Roman" w:eastAsia="Times New Roman" w:hAnsi="Times New Roman" w:cs="Times New Roman"/>
          <w:kern w:val="0"/>
          <w:sz w:val="24"/>
          <w:szCs w:val="24"/>
          <w:lang w:eastAsia="et-EE"/>
          <w14:ligatures w14:val="none"/>
        </w:rPr>
        <w:br/>
        <w:t>karistatakse rahatrahviga kuni 100 trahviühikut.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637" w:author="727SE" w:date="2025-10-08T13:42:00Z" w16du:dateUtc="2025-10-08T10:42:00Z">
            <w:rPr/>
          </w:rPrChange>
        </w:rPr>
        <w:fldChar w:fldCharType="begin"/>
      </w:r>
      <w:r w:rsidRPr="00EF2833">
        <w:rPr>
          <w:rFonts w:ascii="Times New Roman" w:hAnsi="Times New Roman"/>
          <w:kern w:val="0"/>
          <w:sz w:val="24"/>
          <w14:ligatures w14:val="none"/>
          <w:rPrChange w:id="1638" w:author="727SE" w:date="2025-10-08T13:42:00Z" w16du:dateUtc="2025-10-08T10:42:00Z">
            <w:rPr/>
          </w:rPrChange>
        </w:rPr>
        <w:instrText>HYPERLINK "https://www.riigiteataja.ee/akt/112072014001"</w:instrText>
      </w:r>
      <w:r w:rsidRPr="00EF2833">
        <w:rPr>
          <w:rFonts w:ascii="Times New Roman" w:hAnsi="Times New Roman"/>
          <w:kern w:val="0"/>
          <w:sz w:val="24"/>
          <w14:ligatures w14:val="none"/>
          <w:rPrChange w:id="163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4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12.07.2014, 1</w:t>
      </w:r>
      <w:r w:rsidRPr="00EF2833">
        <w:rPr>
          <w:rFonts w:ascii="Times New Roman" w:hAnsi="Times New Roman"/>
          <w:kern w:val="0"/>
          <w:sz w:val="24"/>
          <w14:ligatures w14:val="none"/>
          <w:rPrChange w:id="164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01.01.2015] </w:t>
      </w:r>
    </w:p>
    <w:p w14:paraId="2FC24A36" w14:textId="50B9B5ED"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42" w:name="para79lg2"/>
      <w:r w:rsidRPr="00EF2833">
        <w:rPr>
          <w:rFonts w:ascii="Times New Roman" w:eastAsia="Times New Roman" w:hAnsi="Times New Roman" w:cs="Times New Roman"/>
          <w:kern w:val="0"/>
          <w:sz w:val="24"/>
          <w:szCs w:val="24"/>
          <w:lang w:eastAsia="et-EE"/>
          <w14:ligatures w14:val="none"/>
        </w:rPr>
        <w:t xml:space="preserve">  </w:t>
      </w:r>
      <w:bookmarkEnd w:id="1642"/>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643"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2000</w:delText>
        </w:r>
      </w:del>
      <w:ins w:id="1644" w:author="727SE" w:date="2025-10-08T13:42:00Z" w16du:dateUtc="2025-10-08T10:42:00Z">
        <w:r w:rsidR="005D34A7" w:rsidRPr="1397B940">
          <w:rPr>
            <w:rFonts w:ascii="Times New Roman" w:hAnsi="Times New Roman" w:cs="Times New Roman"/>
            <w:sz w:val="24"/>
            <w:szCs w:val="24"/>
          </w:rPr>
          <w:t>20 000</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645" w:author="727SE" w:date="2025-10-08T13:42:00Z" w16du:dateUtc="2025-10-08T10:42:00Z">
            <w:rPr/>
          </w:rPrChange>
        </w:rPr>
        <w:fldChar w:fldCharType="begin"/>
      </w:r>
      <w:r w:rsidRPr="00EF2833">
        <w:rPr>
          <w:rFonts w:ascii="Times New Roman" w:hAnsi="Times New Roman"/>
          <w:kern w:val="0"/>
          <w:sz w:val="24"/>
          <w14:ligatures w14:val="none"/>
          <w:rPrChange w:id="1646"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647"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48"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649"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4BA5C239"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80. </w:t>
      </w:r>
      <w:bookmarkStart w:id="1650" w:name="para80"/>
      <w:r w:rsidRPr="00EF2833">
        <w:rPr>
          <w:rFonts w:ascii="Times New Roman" w:eastAsia="Times New Roman" w:hAnsi="Times New Roman" w:cs="Times New Roman"/>
          <w:b/>
          <w:bCs/>
          <w:kern w:val="0"/>
          <w:sz w:val="27"/>
          <w:szCs w:val="27"/>
          <w:lang w:eastAsia="et-EE"/>
          <w14:ligatures w14:val="none"/>
        </w:rPr>
        <w:t xml:space="preserve">  </w:t>
      </w:r>
      <w:bookmarkEnd w:id="1650"/>
      <w:r w:rsidRPr="00EF2833">
        <w:rPr>
          <w:rFonts w:ascii="Times New Roman" w:eastAsia="Times New Roman" w:hAnsi="Times New Roman" w:cs="Times New Roman"/>
          <w:b/>
          <w:bCs/>
          <w:kern w:val="0"/>
          <w:sz w:val="27"/>
          <w:szCs w:val="27"/>
          <w:lang w:eastAsia="et-EE"/>
          <w14:ligatures w14:val="none"/>
        </w:rPr>
        <w:t>Hobuste võiduajamiste tulemustele mittetulundusühingu poolt korraldatud toto tulu kasutamise nõuete rikkumine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651" w:author="727SE" w:date="2025-10-08T13:42:00Z" w16du:dateUtc="2025-10-08T10:42:00Z">
            <w:rPr/>
          </w:rPrChange>
        </w:rPr>
        <w:fldChar w:fldCharType="begin"/>
      </w:r>
      <w:r w:rsidRPr="00EF2833">
        <w:rPr>
          <w:rFonts w:ascii="Times New Roman" w:hAnsi="Times New Roman"/>
          <w:b/>
          <w:kern w:val="0"/>
          <w:sz w:val="27"/>
          <w14:ligatures w14:val="none"/>
          <w:rPrChange w:id="1652"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653"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54"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655"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3118DEEC"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81. </w:t>
      </w:r>
      <w:bookmarkStart w:id="1656" w:name="para81"/>
      <w:r w:rsidRPr="00EF2833">
        <w:rPr>
          <w:rFonts w:ascii="Times New Roman" w:eastAsia="Times New Roman" w:hAnsi="Times New Roman" w:cs="Times New Roman"/>
          <w:b/>
          <w:bCs/>
          <w:kern w:val="0"/>
          <w:sz w:val="27"/>
          <w:szCs w:val="27"/>
          <w:lang w:eastAsia="et-EE"/>
          <w14:ligatures w14:val="none"/>
        </w:rPr>
        <w:t xml:space="preserve">  </w:t>
      </w:r>
      <w:bookmarkEnd w:id="1656"/>
      <w:r w:rsidRPr="00EF2833">
        <w:rPr>
          <w:rFonts w:ascii="Times New Roman" w:eastAsia="Times New Roman" w:hAnsi="Times New Roman" w:cs="Times New Roman"/>
          <w:b/>
          <w:bCs/>
          <w:kern w:val="0"/>
          <w:sz w:val="27"/>
          <w:szCs w:val="27"/>
          <w:lang w:eastAsia="et-EE"/>
          <w14:ligatures w14:val="none"/>
        </w:rPr>
        <w:t>Mittetulundusühingu ja sihtasutuse poolt loterii korraldamisest saadud rahaliste vahendite kasutamise nõuete rikkumine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657" w:author="727SE" w:date="2025-10-08T13:42:00Z" w16du:dateUtc="2025-10-08T10:42:00Z">
            <w:rPr/>
          </w:rPrChange>
        </w:rPr>
        <w:fldChar w:fldCharType="begin"/>
      </w:r>
      <w:r w:rsidRPr="00EF2833">
        <w:rPr>
          <w:rFonts w:ascii="Times New Roman" w:hAnsi="Times New Roman"/>
          <w:b/>
          <w:kern w:val="0"/>
          <w:sz w:val="27"/>
          <w14:ligatures w14:val="none"/>
          <w:rPrChange w:id="1658"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659"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60"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661"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222CD1E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82. </w:t>
      </w:r>
      <w:bookmarkStart w:id="1662" w:name="para82"/>
      <w:r w:rsidRPr="00EF2833">
        <w:rPr>
          <w:rFonts w:ascii="Times New Roman" w:eastAsia="Times New Roman" w:hAnsi="Times New Roman" w:cs="Times New Roman"/>
          <w:b/>
          <w:bCs/>
          <w:kern w:val="0"/>
          <w:sz w:val="27"/>
          <w:szCs w:val="27"/>
          <w:lang w:eastAsia="et-EE"/>
          <w14:ligatures w14:val="none"/>
        </w:rPr>
        <w:t xml:space="preserve">  </w:t>
      </w:r>
      <w:bookmarkEnd w:id="1662"/>
      <w:r w:rsidRPr="00EF2833">
        <w:rPr>
          <w:rFonts w:ascii="Times New Roman" w:eastAsia="Times New Roman" w:hAnsi="Times New Roman" w:cs="Times New Roman"/>
          <w:b/>
          <w:bCs/>
          <w:kern w:val="0"/>
          <w:sz w:val="27"/>
          <w:szCs w:val="27"/>
          <w:lang w:eastAsia="et-EE"/>
          <w14:ligatures w14:val="none"/>
        </w:rPr>
        <w:t>Mängureeglite rikkumine ja mängija petmine</w:t>
      </w:r>
    </w:p>
    <w:p w14:paraId="2C7CB64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63" w:name="para82lg1"/>
      <w:r w:rsidRPr="00EF2833">
        <w:rPr>
          <w:rFonts w:ascii="Times New Roman" w:eastAsia="Times New Roman" w:hAnsi="Times New Roman" w:cs="Times New Roman"/>
          <w:kern w:val="0"/>
          <w:sz w:val="24"/>
          <w:szCs w:val="24"/>
          <w:lang w:eastAsia="et-EE"/>
          <w14:ligatures w14:val="none"/>
        </w:rPr>
        <w:t xml:space="preserve">  </w:t>
      </w:r>
      <w:bookmarkEnd w:id="1663"/>
      <w:r w:rsidRPr="00EF2833">
        <w:rPr>
          <w:rFonts w:ascii="Times New Roman" w:eastAsia="Times New Roman" w:hAnsi="Times New Roman" w:cs="Times New Roman"/>
          <w:kern w:val="0"/>
          <w:sz w:val="24"/>
          <w:szCs w:val="24"/>
          <w:lang w:eastAsia="et-EE"/>
          <w14:ligatures w14:val="none"/>
        </w:rPr>
        <w:t>(1) Kehtestatud mängureeglite rikkumise või mängija petmise, samuti kehtestatud mängureeglite mängijale tema soovi korral esitamata jätmise eest –</w:t>
      </w:r>
      <w:r w:rsidRPr="00EF2833">
        <w:rPr>
          <w:rFonts w:ascii="Times New Roman" w:eastAsia="Times New Roman" w:hAnsi="Times New Roman" w:cs="Times New Roman"/>
          <w:kern w:val="0"/>
          <w:sz w:val="24"/>
          <w:szCs w:val="24"/>
          <w:lang w:eastAsia="et-EE"/>
          <w14:ligatures w14:val="none"/>
        </w:rPr>
        <w:br/>
        <w:t>karistatakse rahatrahviga kuni 200 trahviühikut või arestiga.</w:t>
      </w:r>
    </w:p>
    <w:p w14:paraId="47688559" w14:textId="7F852EBE"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64" w:name="para82lg2"/>
      <w:r w:rsidRPr="00EF2833">
        <w:rPr>
          <w:rFonts w:ascii="Times New Roman" w:eastAsia="Times New Roman" w:hAnsi="Times New Roman" w:cs="Times New Roman"/>
          <w:kern w:val="0"/>
          <w:sz w:val="24"/>
          <w:szCs w:val="24"/>
          <w:lang w:eastAsia="et-EE"/>
          <w14:ligatures w14:val="none"/>
        </w:rPr>
        <w:t xml:space="preserve">  </w:t>
      </w:r>
      <w:bookmarkEnd w:id="1664"/>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66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666"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667" w:author="727SE" w:date="2025-10-08T13:42:00Z" w16du:dateUtc="2025-10-08T10:42:00Z">
            <w:rPr/>
          </w:rPrChange>
        </w:rPr>
        <w:fldChar w:fldCharType="begin"/>
      </w:r>
      <w:r w:rsidRPr="00EF2833">
        <w:rPr>
          <w:rFonts w:ascii="Times New Roman" w:hAnsi="Times New Roman"/>
          <w:kern w:val="0"/>
          <w:sz w:val="24"/>
          <w14:ligatures w14:val="none"/>
          <w:rPrChange w:id="1668"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66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7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67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0FD087D8"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83. </w:t>
      </w:r>
      <w:bookmarkStart w:id="1672" w:name="para83"/>
      <w:r w:rsidRPr="00EF2833">
        <w:rPr>
          <w:rFonts w:ascii="Times New Roman" w:eastAsia="Times New Roman" w:hAnsi="Times New Roman" w:cs="Times New Roman"/>
          <w:b/>
          <w:bCs/>
          <w:kern w:val="0"/>
          <w:sz w:val="27"/>
          <w:szCs w:val="27"/>
          <w:lang w:eastAsia="et-EE"/>
          <w14:ligatures w14:val="none"/>
        </w:rPr>
        <w:t xml:space="preserve">  </w:t>
      </w:r>
      <w:bookmarkEnd w:id="1672"/>
      <w:r w:rsidRPr="00EF2833">
        <w:rPr>
          <w:rFonts w:ascii="Times New Roman" w:eastAsia="Times New Roman" w:hAnsi="Times New Roman" w:cs="Times New Roman"/>
          <w:b/>
          <w:bCs/>
          <w:kern w:val="0"/>
          <w:sz w:val="27"/>
          <w:szCs w:val="27"/>
          <w:lang w:eastAsia="et-EE"/>
          <w14:ligatures w14:val="none"/>
        </w:rPr>
        <w:t>Hasartmängu mängijatele kehtestatud vanusepiirangu rikkumine</w:t>
      </w:r>
    </w:p>
    <w:p w14:paraId="4DF81B2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73" w:name="para83lg1"/>
      <w:r w:rsidRPr="00EF2833">
        <w:rPr>
          <w:rFonts w:ascii="Times New Roman" w:eastAsia="Times New Roman" w:hAnsi="Times New Roman" w:cs="Times New Roman"/>
          <w:kern w:val="0"/>
          <w:sz w:val="24"/>
          <w:szCs w:val="24"/>
          <w:lang w:eastAsia="et-EE"/>
          <w14:ligatures w14:val="none"/>
        </w:rPr>
        <w:t xml:space="preserve">  </w:t>
      </w:r>
      <w:bookmarkEnd w:id="1673"/>
      <w:r w:rsidRPr="00EF2833">
        <w:rPr>
          <w:rFonts w:ascii="Times New Roman" w:eastAsia="Times New Roman" w:hAnsi="Times New Roman" w:cs="Times New Roman"/>
          <w:kern w:val="0"/>
          <w:sz w:val="24"/>
          <w:szCs w:val="24"/>
          <w:lang w:eastAsia="et-EE"/>
          <w14:ligatures w14:val="none"/>
        </w:rPr>
        <w:t xml:space="preserve">(1) Alla 21-aastasele isikule õnnemängu mängukohas viibimise või õnnemängu või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korraldatava osavusmängu mängimise võimaldamise või alla 18-aastasele isikule toto mängukohas viibimise või toto mängimise võimaldamise või alla 16-aastasele isikule loterii mängimise võimaldamise eest –</w:t>
      </w:r>
      <w:r w:rsidRPr="00EF2833">
        <w:rPr>
          <w:rFonts w:ascii="Times New Roman" w:eastAsia="Times New Roman" w:hAnsi="Times New Roman" w:cs="Times New Roman"/>
          <w:kern w:val="0"/>
          <w:sz w:val="24"/>
          <w:szCs w:val="24"/>
          <w:lang w:eastAsia="et-EE"/>
          <w14:ligatures w14:val="none"/>
        </w:rPr>
        <w:br/>
        <w:t>karistatakse rahatrahviga kuni 200 trahviühikut või arestiga.</w:t>
      </w:r>
    </w:p>
    <w:p w14:paraId="423644B1" w14:textId="335F3393"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74" w:name="para83lg2"/>
      <w:r w:rsidRPr="00EF2833">
        <w:rPr>
          <w:rFonts w:ascii="Times New Roman" w:eastAsia="Times New Roman" w:hAnsi="Times New Roman" w:cs="Times New Roman"/>
          <w:kern w:val="0"/>
          <w:sz w:val="24"/>
          <w:szCs w:val="24"/>
          <w:lang w:eastAsia="et-EE"/>
          <w14:ligatures w14:val="none"/>
        </w:rPr>
        <w:t xml:space="preserve">  </w:t>
      </w:r>
      <w:bookmarkEnd w:id="1674"/>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67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676"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677" w:author="727SE" w:date="2025-10-08T13:42:00Z" w16du:dateUtc="2025-10-08T10:42:00Z">
            <w:rPr/>
          </w:rPrChange>
        </w:rPr>
        <w:fldChar w:fldCharType="begin"/>
      </w:r>
      <w:r w:rsidRPr="00EF2833">
        <w:rPr>
          <w:rFonts w:ascii="Times New Roman" w:hAnsi="Times New Roman"/>
          <w:kern w:val="0"/>
          <w:sz w:val="24"/>
          <w14:ligatures w14:val="none"/>
          <w:rPrChange w:id="1678"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67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68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68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36F60382"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84. </w:t>
      </w:r>
      <w:bookmarkStart w:id="1682" w:name="para84"/>
      <w:r w:rsidRPr="00EF2833">
        <w:rPr>
          <w:rFonts w:ascii="Times New Roman" w:eastAsia="Times New Roman" w:hAnsi="Times New Roman" w:cs="Times New Roman"/>
          <w:b/>
          <w:bCs/>
          <w:kern w:val="0"/>
          <w:sz w:val="27"/>
          <w:szCs w:val="27"/>
          <w:lang w:eastAsia="et-EE"/>
          <w14:ligatures w14:val="none"/>
        </w:rPr>
        <w:t xml:space="preserve">  </w:t>
      </w:r>
      <w:bookmarkEnd w:id="1682"/>
      <w:r w:rsidRPr="00EF2833">
        <w:rPr>
          <w:rFonts w:ascii="Times New Roman" w:eastAsia="Times New Roman" w:hAnsi="Times New Roman" w:cs="Times New Roman"/>
          <w:b/>
          <w:bCs/>
          <w:kern w:val="0"/>
          <w:sz w:val="27"/>
          <w:szCs w:val="27"/>
          <w:lang w:eastAsia="et-EE"/>
          <w14:ligatures w14:val="none"/>
        </w:rPr>
        <w:t>Krediidilepingu sõlmimise keelu rikkumine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683" w:author="727SE" w:date="2025-10-08T13:42:00Z" w16du:dateUtc="2025-10-08T10:42:00Z">
            <w:rPr/>
          </w:rPrChange>
        </w:rPr>
        <w:fldChar w:fldCharType="begin"/>
      </w:r>
      <w:r w:rsidRPr="00EF2833">
        <w:rPr>
          <w:rFonts w:ascii="Times New Roman" w:hAnsi="Times New Roman"/>
          <w:b/>
          <w:kern w:val="0"/>
          <w:sz w:val="27"/>
          <w14:ligatures w14:val="none"/>
          <w:rPrChange w:id="1684"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685"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86"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687"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16F15777"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85. </w:t>
      </w:r>
      <w:bookmarkStart w:id="1688" w:name="para85"/>
      <w:r w:rsidRPr="00EF2833">
        <w:rPr>
          <w:rFonts w:ascii="Times New Roman" w:eastAsia="Times New Roman" w:hAnsi="Times New Roman" w:cs="Times New Roman"/>
          <w:b/>
          <w:bCs/>
          <w:kern w:val="0"/>
          <w:sz w:val="27"/>
          <w:szCs w:val="27"/>
          <w:lang w:eastAsia="et-EE"/>
          <w14:ligatures w14:val="none"/>
        </w:rPr>
        <w:t xml:space="preserve">  </w:t>
      </w:r>
      <w:bookmarkEnd w:id="1688"/>
      <w:r w:rsidRPr="00EF2833">
        <w:rPr>
          <w:rFonts w:ascii="Times New Roman" w:eastAsia="Times New Roman" w:hAnsi="Times New Roman" w:cs="Times New Roman"/>
          <w:b/>
          <w:bCs/>
          <w:kern w:val="0"/>
          <w:sz w:val="27"/>
          <w:szCs w:val="27"/>
          <w:lang w:eastAsia="et-EE"/>
          <w14:ligatures w14:val="none"/>
        </w:rPr>
        <w:t>Hasartmängu sõltuvust tekitava iseloomu eest hoiatamata jätmine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689" w:author="727SE" w:date="2025-10-08T13:42:00Z" w16du:dateUtc="2025-10-08T10:42:00Z">
            <w:rPr/>
          </w:rPrChange>
        </w:rPr>
        <w:fldChar w:fldCharType="begin"/>
      </w:r>
      <w:r w:rsidRPr="00EF2833">
        <w:rPr>
          <w:rFonts w:ascii="Times New Roman" w:hAnsi="Times New Roman"/>
          <w:b/>
          <w:kern w:val="0"/>
          <w:sz w:val="27"/>
          <w14:ligatures w14:val="none"/>
          <w:rPrChange w:id="1690"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691"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92"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693"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43B51D6A"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86. </w:t>
      </w:r>
      <w:bookmarkStart w:id="1694" w:name="para86"/>
      <w:r w:rsidRPr="00EF2833">
        <w:rPr>
          <w:rFonts w:ascii="Times New Roman" w:eastAsia="Times New Roman" w:hAnsi="Times New Roman" w:cs="Times New Roman"/>
          <w:b/>
          <w:bCs/>
          <w:kern w:val="0"/>
          <w:sz w:val="27"/>
          <w:szCs w:val="27"/>
          <w:lang w:eastAsia="et-EE"/>
          <w14:ligatures w14:val="none"/>
        </w:rPr>
        <w:t xml:space="preserve">  </w:t>
      </w:r>
      <w:bookmarkEnd w:id="1694"/>
      <w:r w:rsidRPr="00EF2833">
        <w:rPr>
          <w:rFonts w:ascii="Times New Roman" w:eastAsia="Times New Roman" w:hAnsi="Times New Roman" w:cs="Times New Roman"/>
          <w:b/>
          <w:bCs/>
          <w:kern w:val="0"/>
          <w:sz w:val="27"/>
          <w:szCs w:val="27"/>
          <w:lang w:eastAsia="et-EE"/>
          <w14:ligatures w14:val="none"/>
        </w:rPr>
        <w:t>Mängijate kaitseks kehtestatud meetmete järgimata jätmine</w:t>
      </w:r>
      <w:r w:rsidRPr="00EF2833">
        <w:rPr>
          <w:rFonts w:ascii="Times New Roman" w:eastAsia="Times New Roman" w:hAnsi="Times New Roman" w:cs="Times New Roman"/>
          <w:b/>
          <w:bCs/>
          <w:kern w:val="0"/>
          <w:sz w:val="27"/>
          <w:szCs w:val="27"/>
          <w:lang w:eastAsia="et-EE"/>
          <w14:ligatures w14:val="none"/>
        </w:rPr>
        <w:br/>
        <w:t>[</w:t>
      </w:r>
      <w:r w:rsidRPr="00EF2833">
        <w:rPr>
          <w:rFonts w:ascii="Times New Roman" w:hAnsi="Times New Roman"/>
          <w:b/>
          <w:kern w:val="0"/>
          <w:sz w:val="27"/>
          <w14:ligatures w14:val="none"/>
          <w:rPrChange w:id="1695" w:author="727SE" w:date="2025-10-08T13:42:00Z" w16du:dateUtc="2025-10-08T10:42:00Z">
            <w:rPr/>
          </w:rPrChange>
        </w:rPr>
        <w:fldChar w:fldCharType="begin"/>
      </w:r>
      <w:r w:rsidRPr="00EF2833">
        <w:rPr>
          <w:rFonts w:ascii="Times New Roman" w:hAnsi="Times New Roman"/>
          <w:b/>
          <w:kern w:val="0"/>
          <w:sz w:val="27"/>
          <w14:ligatures w14:val="none"/>
          <w:rPrChange w:id="1696" w:author="727SE" w:date="2025-10-08T13:42:00Z" w16du:dateUtc="2025-10-08T10:42:00Z">
            <w:rPr/>
          </w:rPrChange>
        </w:rPr>
        <w:instrText>HYPERLINK "https://www.riigiteataja.ee/akt/104032015003"</w:instrText>
      </w:r>
      <w:r w:rsidRPr="00EF2833">
        <w:rPr>
          <w:rFonts w:ascii="Times New Roman" w:hAnsi="Times New Roman"/>
          <w:b/>
          <w:kern w:val="0"/>
          <w:sz w:val="27"/>
          <w14:ligatures w14:val="none"/>
          <w:rPrChange w:id="1697"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698"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04.03.2015, 3</w:t>
      </w:r>
      <w:r w:rsidRPr="00EF2833">
        <w:rPr>
          <w:rFonts w:ascii="Times New Roman" w:hAnsi="Times New Roman"/>
          <w:b/>
          <w:kern w:val="0"/>
          <w:sz w:val="27"/>
          <w14:ligatures w14:val="none"/>
          <w:rPrChange w:id="1699"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01.06.2015] </w:t>
      </w:r>
    </w:p>
    <w:p w14:paraId="1636334B"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00" w:name="para86lg1"/>
      <w:r w:rsidRPr="00EF2833">
        <w:rPr>
          <w:rFonts w:ascii="Times New Roman" w:eastAsia="Times New Roman" w:hAnsi="Times New Roman" w:cs="Times New Roman"/>
          <w:kern w:val="0"/>
          <w:sz w:val="24"/>
          <w:szCs w:val="24"/>
          <w:lang w:eastAsia="et-EE"/>
          <w14:ligatures w14:val="none"/>
        </w:rPr>
        <w:t xml:space="preserve">  </w:t>
      </w:r>
      <w:bookmarkEnd w:id="1700"/>
      <w:r w:rsidRPr="00EF2833">
        <w:rPr>
          <w:rFonts w:ascii="Times New Roman" w:eastAsia="Times New Roman" w:hAnsi="Times New Roman" w:cs="Times New Roman"/>
          <w:kern w:val="0"/>
          <w:sz w:val="24"/>
          <w:szCs w:val="24"/>
          <w:lang w:eastAsia="et-EE"/>
          <w14:ligatures w14:val="none"/>
        </w:rPr>
        <w:t>(1) Hasartmängukorraldaja poolt käesoleva seaduse §-s 39 või 55 sätestatud nõuete rikkumise eest –</w:t>
      </w:r>
      <w:r w:rsidRPr="00EF2833">
        <w:rPr>
          <w:rFonts w:ascii="Times New Roman" w:eastAsia="Times New Roman" w:hAnsi="Times New Roman" w:cs="Times New Roman"/>
          <w:kern w:val="0"/>
          <w:sz w:val="24"/>
          <w:szCs w:val="24"/>
          <w:lang w:eastAsia="et-EE"/>
          <w14:ligatures w14:val="none"/>
        </w:rPr>
        <w:br/>
        <w:t>karistatakse rahatrahviga kuni 100 trahviühikut või arestiga.</w:t>
      </w:r>
    </w:p>
    <w:p w14:paraId="385A782C" w14:textId="664A4E50"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01" w:name="para86lg2"/>
      <w:r w:rsidRPr="00EF2833">
        <w:rPr>
          <w:rFonts w:ascii="Times New Roman" w:eastAsia="Times New Roman" w:hAnsi="Times New Roman" w:cs="Times New Roman"/>
          <w:kern w:val="0"/>
          <w:sz w:val="24"/>
          <w:szCs w:val="24"/>
          <w:lang w:eastAsia="et-EE"/>
          <w14:ligatures w14:val="none"/>
        </w:rPr>
        <w:t xml:space="preserve">  </w:t>
      </w:r>
      <w:bookmarkEnd w:id="170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 karistatakse rahatrahviga kuni </w:t>
      </w:r>
      <w:del w:id="170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2000</w:delText>
        </w:r>
      </w:del>
      <w:ins w:id="1703" w:author="727SE" w:date="2025-10-08T13:42:00Z" w16du:dateUtc="2025-10-08T10:42:00Z">
        <w:r w:rsidR="005D34A7" w:rsidRPr="1397B940">
          <w:rPr>
            <w:rFonts w:ascii="Times New Roman" w:hAnsi="Times New Roman" w:cs="Times New Roman"/>
            <w:sz w:val="24"/>
            <w:szCs w:val="24"/>
          </w:rPr>
          <w:t>20 000</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04" w:author="727SE" w:date="2025-10-08T13:42:00Z" w16du:dateUtc="2025-10-08T10:42:00Z">
            <w:rPr/>
          </w:rPrChange>
        </w:rPr>
        <w:fldChar w:fldCharType="begin"/>
      </w:r>
      <w:r w:rsidRPr="00EF2833">
        <w:rPr>
          <w:rFonts w:ascii="Times New Roman" w:hAnsi="Times New Roman"/>
          <w:kern w:val="0"/>
          <w:sz w:val="24"/>
          <w14:ligatures w14:val="none"/>
          <w:rPrChange w:id="1705"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70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0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70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01C1051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87. </w:t>
      </w:r>
      <w:bookmarkStart w:id="1709" w:name="para87"/>
      <w:r w:rsidRPr="00EF2833">
        <w:rPr>
          <w:rFonts w:ascii="Times New Roman" w:eastAsia="Times New Roman" w:hAnsi="Times New Roman" w:cs="Times New Roman"/>
          <w:b/>
          <w:bCs/>
          <w:kern w:val="0"/>
          <w:sz w:val="27"/>
          <w:szCs w:val="27"/>
          <w:lang w:eastAsia="et-EE"/>
          <w14:ligatures w14:val="none"/>
        </w:rPr>
        <w:t xml:space="preserve">  </w:t>
      </w:r>
      <w:bookmarkEnd w:id="1709"/>
      <w:r w:rsidRPr="00EF2833">
        <w:rPr>
          <w:rFonts w:ascii="Times New Roman" w:eastAsia="Times New Roman" w:hAnsi="Times New Roman" w:cs="Times New Roman"/>
          <w:b/>
          <w:bCs/>
          <w:kern w:val="0"/>
          <w:sz w:val="27"/>
          <w:szCs w:val="27"/>
          <w:lang w:eastAsia="et-EE"/>
          <w14:ligatures w14:val="none"/>
        </w:rPr>
        <w:t>Mänguinventarile esitatavate nõuete rikkumine</w:t>
      </w:r>
    </w:p>
    <w:p w14:paraId="64ED9D7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10" w:name="para87lg1"/>
      <w:r w:rsidRPr="00EF2833">
        <w:rPr>
          <w:rFonts w:ascii="Times New Roman" w:eastAsia="Times New Roman" w:hAnsi="Times New Roman" w:cs="Times New Roman"/>
          <w:kern w:val="0"/>
          <w:sz w:val="24"/>
          <w:szCs w:val="24"/>
          <w:lang w:eastAsia="et-EE"/>
          <w14:ligatures w14:val="none"/>
        </w:rPr>
        <w:t xml:space="preserve">  </w:t>
      </w:r>
      <w:bookmarkEnd w:id="1710"/>
      <w:r w:rsidRPr="00EF2833">
        <w:rPr>
          <w:rFonts w:ascii="Times New Roman" w:eastAsia="Times New Roman" w:hAnsi="Times New Roman" w:cs="Times New Roman"/>
          <w:kern w:val="0"/>
          <w:sz w:val="24"/>
          <w:szCs w:val="24"/>
          <w:lang w:eastAsia="et-EE"/>
          <w14:ligatures w14:val="none"/>
        </w:rPr>
        <w:t>(1) Hasartmängu juhuslikkuse takistamise või hasartmängu korraldamisel kasutatavale mänguinventarile käesolevas seaduses esitatavate nõuete rikkumise eest hasartmängukorraldaja poolt –</w:t>
      </w:r>
      <w:r w:rsidRPr="00EF2833">
        <w:rPr>
          <w:rFonts w:ascii="Times New Roman" w:eastAsia="Times New Roman" w:hAnsi="Times New Roman" w:cs="Times New Roman"/>
          <w:kern w:val="0"/>
          <w:sz w:val="24"/>
          <w:szCs w:val="24"/>
          <w:lang w:eastAsia="et-EE"/>
          <w14:ligatures w14:val="none"/>
        </w:rPr>
        <w:br/>
        <w:t>karistatakse rahatrahviga kuni 200 trahviühikut.</w:t>
      </w:r>
    </w:p>
    <w:p w14:paraId="0ABEFB70" w14:textId="4BAB50F1"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11" w:name="para87lg2"/>
      <w:r w:rsidRPr="00EF2833">
        <w:rPr>
          <w:rFonts w:ascii="Times New Roman" w:eastAsia="Times New Roman" w:hAnsi="Times New Roman" w:cs="Times New Roman"/>
          <w:kern w:val="0"/>
          <w:sz w:val="24"/>
          <w:szCs w:val="24"/>
          <w:lang w:eastAsia="et-EE"/>
          <w14:ligatures w14:val="none"/>
        </w:rPr>
        <w:t xml:space="preserve">  </w:t>
      </w:r>
      <w:bookmarkEnd w:id="171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1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13"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14" w:author="727SE" w:date="2025-10-08T13:42:00Z" w16du:dateUtc="2025-10-08T10:42:00Z">
            <w:rPr/>
          </w:rPrChange>
        </w:rPr>
        <w:fldChar w:fldCharType="begin"/>
      </w:r>
      <w:r w:rsidRPr="00EF2833">
        <w:rPr>
          <w:rFonts w:ascii="Times New Roman" w:hAnsi="Times New Roman"/>
          <w:kern w:val="0"/>
          <w:sz w:val="24"/>
          <w14:ligatures w14:val="none"/>
          <w:rPrChange w:id="171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1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1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1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5BC09EF3"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88. </w:t>
      </w:r>
      <w:bookmarkStart w:id="1719" w:name="para88"/>
      <w:r w:rsidRPr="00EF2833">
        <w:rPr>
          <w:rFonts w:ascii="Times New Roman" w:eastAsia="Times New Roman" w:hAnsi="Times New Roman" w:cs="Times New Roman"/>
          <w:b/>
          <w:bCs/>
          <w:kern w:val="0"/>
          <w:sz w:val="27"/>
          <w:szCs w:val="27"/>
          <w:lang w:eastAsia="et-EE"/>
          <w14:ligatures w14:val="none"/>
        </w:rPr>
        <w:t xml:space="preserve">  </w:t>
      </w:r>
      <w:bookmarkEnd w:id="1719"/>
      <w:r w:rsidRPr="00EF2833">
        <w:rPr>
          <w:rFonts w:ascii="Times New Roman" w:eastAsia="Times New Roman" w:hAnsi="Times New Roman" w:cs="Times New Roman"/>
          <w:b/>
          <w:bCs/>
          <w:kern w:val="0"/>
          <w:sz w:val="27"/>
          <w:szCs w:val="27"/>
          <w:lang w:eastAsia="et-EE"/>
          <w14:ligatures w14:val="none"/>
        </w:rPr>
        <w:t>Mängukohale esitatavate nõuete rikkumine</w:t>
      </w:r>
    </w:p>
    <w:p w14:paraId="079EB103"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20" w:name="para88lg1"/>
      <w:r w:rsidRPr="00EF2833">
        <w:rPr>
          <w:rFonts w:ascii="Times New Roman" w:eastAsia="Times New Roman" w:hAnsi="Times New Roman" w:cs="Times New Roman"/>
          <w:kern w:val="0"/>
          <w:sz w:val="24"/>
          <w:szCs w:val="24"/>
          <w:lang w:eastAsia="et-EE"/>
          <w14:ligatures w14:val="none"/>
        </w:rPr>
        <w:t xml:space="preserve">  </w:t>
      </w:r>
      <w:bookmarkEnd w:id="1720"/>
      <w:r w:rsidRPr="00EF2833">
        <w:rPr>
          <w:rFonts w:ascii="Times New Roman" w:eastAsia="Times New Roman" w:hAnsi="Times New Roman" w:cs="Times New Roman"/>
          <w:kern w:val="0"/>
          <w:sz w:val="24"/>
          <w:szCs w:val="24"/>
          <w:lang w:eastAsia="et-EE"/>
          <w14:ligatures w14:val="none"/>
        </w:rPr>
        <w:t>(1) Keelatud majandustegevuse eest õnnemängu või toto mängukohas, mängukoha videojärelevalvele esitatud nõuete, samuti teiste käesoleva seaduse §-s 37 sätestatud mängukohale esitatavate nõuete rikkumise eest hasartmängukorraldaja poolt –</w:t>
      </w:r>
      <w:r w:rsidRPr="00EF2833">
        <w:rPr>
          <w:rFonts w:ascii="Times New Roman" w:eastAsia="Times New Roman" w:hAnsi="Times New Roman" w:cs="Times New Roman"/>
          <w:kern w:val="0"/>
          <w:sz w:val="24"/>
          <w:szCs w:val="24"/>
          <w:lang w:eastAsia="et-EE"/>
          <w14:ligatures w14:val="none"/>
        </w:rPr>
        <w:br/>
        <w:t>karistatakse rahatrahviga kuni 200 trahviühikut või arestiga.</w:t>
      </w:r>
    </w:p>
    <w:p w14:paraId="6DF986AB" w14:textId="064D0D63"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21" w:name="para88lg2"/>
      <w:r w:rsidRPr="00EF2833">
        <w:rPr>
          <w:rFonts w:ascii="Times New Roman" w:eastAsia="Times New Roman" w:hAnsi="Times New Roman" w:cs="Times New Roman"/>
          <w:kern w:val="0"/>
          <w:sz w:val="24"/>
          <w:szCs w:val="24"/>
          <w:lang w:eastAsia="et-EE"/>
          <w14:ligatures w14:val="none"/>
        </w:rPr>
        <w:t xml:space="preserve">  </w:t>
      </w:r>
      <w:bookmarkEnd w:id="172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2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23"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24" w:author="727SE" w:date="2025-10-08T13:42:00Z" w16du:dateUtc="2025-10-08T10:42:00Z">
            <w:rPr/>
          </w:rPrChange>
        </w:rPr>
        <w:fldChar w:fldCharType="begin"/>
      </w:r>
      <w:r w:rsidRPr="00EF2833">
        <w:rPr>
          <w:rFonts w:ascii="Times New Roman" w:hAnsi="Times New Roman"/>
          <w:kern w:val="0"/>
          <w:sz w:val="24"/>
          <w14:ligatures w14:val="none"/>
          <w:rPrChange w:id="172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2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2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2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18B0525F"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89. </w:t>
      </w:r>
      <w:bookmarkStart w:id="1729" w:name="para89"/>
      <w:r w:rsidRPr="00EF2833">
        <w:rPr>
          <w:rFonts w:ascii="Times New Roman" w:eastAsia="Times New Roman" w:hAnsi="Times New Roman" w:cs="Times New Roman"/>
          <w:b/>
          <w:bCs/>
          <w:kern w:val="0"/>
          <w:sz w:val="27"/>
          <w:szCs w:val="27"/>
          <w:lang w:eastAsia="et-EE"/>
          <w14:ligatures w14:val="none"/>
        </w:rPr>
        <w:t xml:space="preserve">  </w:t>
      </w:r>
      <w:bookmarkEnd w:id="1729"/>
      <w:r w:rsidRPr="00EF2833">
        <w:rPr>
          <w:rFonts w:ascii="Times New Roman" w:eastAsia="Times New Roman" w:hAnsi="Times New Roman" w:cs="Times New Roman"/>
          <w:b/>
          <w:bCs/>
          <w:kern w:val="0"/>
          <w:sz w:val="27"/>
          <w:szCs w:val="27"/>
          <w:lang w:eastAsia="et-EE"/>
          <w14:ligatures w14:val="none"/>
        </w:rPr>
        <w:t>Mängukohta sisenevate isikute tuvastamise ja registreerimise nõude rikkumine</w:t>
      </w:r>
    </w:p>
    <w:p w14:paraId="3F54D0E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30" w:name="para89lg1"/>
      <w:r w:rsidRPr="00EF2833">
        <w:rPr>
          <w:rFonts w:ascii="Times New Roman" w:eastAsia="Times New Roman" w:hAnsi="Times New Roman" w:cs="Times New Roman"/>
          <w:kern w:val="0"/>
          <w:sz w:val="24"/>
          <w:szCs w:val="24"/>
          <w:lang w:eastAsia="et-EE"/>
          <w14:ligatures w14:val="none"/>
        </w:rPr>
        <w:t xml:space="preserve">  </w:t>
      </w:r>
      <w:bookmarkEnd w:id="1730"/>
      <w:r w:rsidRPr="00EF2833">
        <w:rPr>
          <w:rFonts w:ascii="Times New Roman" w:eastAsia="Times New Roman" w:hAnsi="Times New Roman" w:cs="Times New Roman"/>
          <w:kern w:val="0"/>
          <w:sz w:val="24"/>
          <w:szCs w:val="24"/>
          <w:lang w:eastAsia="et-EE"/>
          <w14:ligatures w14:val="none"/>
        </w:rPr>
        <w:t>(1) Õnnemängukorraldaja poolt õnnemängu mängukohta sisenevate isikute isikusamasuse tuvastamata või registreerimata jätmise või registreerimisele kehtestatud nõuete rikkumise eest –</w:t>
      </w:r>
      <w:r w:rsidRPr="00EF2833">
        <w:rPr>
          <w:rFonts w:ascii="Times New Roman" w:eastAsia="Times New Roman" w:hAnsi="Times New Roman" w:cs="Times New Roman"/>
          <w:kern w:val="0"/>
          <w:sz w:val="24"/>
          <w:szCs w:val="24"/>
          <w:lang w:eastAsia="et-EE"/>
          <w14:ligatures w14:val="none"/>
        </w:rPr>
        <w:br/>
        <w:t>karistatakse rahatrahviga kuni 100 trahviühikut.</w:t>
      </w:r>
    </w:p>
    <w:p w14:paraId="33DF8902" w14:textId="55074EA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31" w:name="para89lg2"/>
      <w:r w:rsidRPr="00EF2833">
        <w:rPr>
          <w:rFonts w:ascii="Times New Roman" w:eastAsia="Times New Roman" w:hAnsi="Times New Roman" w:cs="Times New Roman"/>
          <w:kern w:val="0"/>
          <w:sz w:val="24"/>
          <w:szCs w:val="24"/>
          <w:lang w:eastAsia="et-EE"/>
          <w14:ligatures w14:val="none"/>
        </w:rPr>
        <w:t xml:space="preserve">  </w:t>
      </w:r>
      <w:bookmarkEnd w:id="173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3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2000</w:delText>
        </w:r>
      </w:del>
      <w:ins w:id="1733" w:author="727SE" w:date="2025-10-08T13:42:00Z" w16du:dateUtc="2025-10-08T10:42:00Z">
        <w:r w:rsidR="005D34A7" w:rsidRPr="1397B940">
          <w:rPr>
            <w:rFonts w:ascii="Times New Roman" w:hAnsi="Times New Roman" w:cs="Times New Roman"/>
            <w:sz w:val="24"/>
            <w:szCs w:val="24"/>
          </w:rPr>
          <w:t>20 000</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34" w:author="727SE" w:date="2025-10-08T13:42:00Z" w16du:dateUtc="2025-10-08T10:42:00Z">
            <w:rPr/>
          </w:rPrChange>
        </w:rPr>
        <w:fldChar w:fldCharType="begin"/>
      </w:r>
      <w:r w:rsidRPr="00EF2833">
        <w:rPr>
          <w:rFonts w:ascii="Times New Roman" w:hAnsi="Times New Roman"/>
          <w:kern w:val="0"/>
          <w:sz w:val="24"/>
          <w14:ligatures w14:val="none"/>
          <w:rPrChange w:id="173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3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3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3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2197F01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90. </w:t>
      </w:r>
      <w:bookmarkStart w:id="1739" w:name="para90"/>
      <w:r w:rsidRPr="00EF2833">
        <w:rPr>
          <w:rFonts w:ascii="Times New Roman" w:eastAsia="Times New Roman" w:hAnsi="Times New Roman" w:cs="Times New Roman"/>
          <w:b/>
          <w:bCs/>
          <w:kern w:val="0"/>
          <w:sz w:val="27"/>
          <w:szCs w:val="27"/>
          <w:lang w:eastAsia="et-EE"/>
          <w14:ligatures w14:val="none"/>
        </w:rPr>
        <w:t xml:space="preserve">  </w:t>
      </w:r>
      <w:bookmarkEnd w:id="1739"/>
      <w:r w:rsidRPr="00EF2833">
        <w:rPr>
          <w:rFonts w:ascii="Times New Roman" w:eastAsia="Times New Roman" w:hAnsi="Times New Roman" w:cs="Times New Roman"/>
          <w:b/>
          <w:bCs/>
          <w:kern w:val="0"/>
          <w:sz w:val="27"/>
          <w:szCs w:val="27"/>
          <w:lang w:eastAsia="et-EE"/>
          <w14:ligatures w14:val="none"/>
        </w:rPr>
        <w:t>Õnnemänguturniiri korraldamise nõuete rikkumine</w:t>
      </w:r>
    </w:p>
    <w:p w14:paraId="5CE1639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40" w:name="para90lg1"/>
      <w:r w:rsidRPr="00EF2833">
        <w:rPr>
          <w:rFonts w:ascii="Times New Roman" w:eastAsia="Times New Roman" w:hAnsi="Times New Roman" w:cs="Times New Roman"/>
          <w:kern w:val="0"/>
          <w:sz w:val="24"/>
          <w:szCs w:val="24"/>
          <w:lang w:eastAsia="et-EE"/>
          <w14:ligatures w14:val="none"/>
        </w:rPr>
        <w:t xml:space="preserve">  </w:t>
      </w:r>
      <w:bookmarkEnd w:id="1740"/>
      <w:r w:rsidRPr="00EF2833">
        <w:rPr>
          <w:rFonts w:ascii="Times New Roman" w:eastAsia="Times New Roman" w:hAnsi="Times New Roman" w:cs="Times New Roman"/>
          <w:kern w:val="0"/>
          <w:sz w:val="24"/>
          <w:szCs w:val="24"/>
          <w:lang w:eastAsia="et-EE"/>
          <w14:ligatures w14:val="none"/>
        </w:rPr>
        <w:t>(1) Õnnemänguturniiri korraldamise eest isiku poolt, kellel ei ole selleks käesoleva seaduse alusel õigust, samuti õnnemänguturniirist Maksu- ja Tolliametile kirjalikult teatamata jätmise eest –</w:t>
      </w:r>
      <w:r w:rsidRPr="00EF2833">
        <w:rPr>
          <w:rFonts w:ascii="Times New Roman" w:eastAsia="Times New Roman" w:hAnsi="Times New Roman" w:cs="Times New Roman"/>
          <w:kern w:val="0"/>
          <w:sz w:val="24"/>
          <w:szCs w:val="24"/>
          <w:lang w:eastAsia="et-EE"/>
          <w14:ligatures w14:val="none"/>
        </w:rPr>
        <w:br/>
        <w:t>karistatakse rahatrahviga kuni 200 trahviühikut.</w:t>
      </w:r>
    </w:p>
    <w:p w14:paraId="4DB66029" w14:textId="146145A5"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41" w:name="para90lg2"/>
      <w:r w:rsidRPr="00EF2833">
        <w:rPr>
          <w:rFonts w:ascii="Times New Roman" w:eastAsia="Times New Roman" w:hAnsi="Times New Roman" w:cs="Times New Roman"/>
          <w:kern w:val="0"/>
          <w:sz w:val="24"/>
          <w:szCs w:val="24"/>
          <w:lang w:eastAsia="et-EE"/>
          <w14:ligatures w14:val="none"/>
        </w:rPr>
        <w:t xml:space="preserve">  </w:t>
      </w:r>
      <w:bookmarkEnd w:id="174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4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43"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44" w:author="727SE" w:date="2025-10-08T13:42:00Z" w16du:dateUtc="2025-10-08T10:42:00Z">
            <w:rPr/>
          </w:rPrChange>
        </w:rPr>
        <w:fldChar w:fldCharType="begin"/>
      </w:r>
      <w:r w:rsidRPr="00EF2833">
        <w:rPr>
          <w:rFonts w:ascii="Times New Roman" w:hAnsi="Times New Roman"/>
          <w:kern w:val="0"/>
          <w:sz w:val="24"/>
          <w14:ligatures w14:val="none"/>
          <w:rPrChange w:id="174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4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4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4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6893E999"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91. </w:t>
      </w:r>
      <w:bookmarkStart w:id="1749" w:name="para91"/>
      <w:r w:rsidRPr="00EF2833">
        <w:rPr>
          <w:rFonts w:ascii="Times New Roman" w:eastAsia="Times New Roman" w:hAnsi="Times New Roman" w:cs="Times New Roman"/>
          <w:b/>
          <w:bCs/>
          <w:kern w:val="0"/>
          <w:sz w:val="27"/>
          <w:szCs w:val="27"/>
          <w:lang w:eastAsia="et-EE"/>
          <w14:ligatures w14:val="none"/>
        </w:rPr>
        <w:t xml:space="preserve">  </w:t>
      </w:r>
      <w:bookmarkEnd w:id="1749"/>
      <w:r w:rsidRPr="00EF2833">
        <w:rPr>
          <w:rFonts w:ascii="Times New Roman" w:eastAsia="Times New Roman" w:hAnsi="Times New Roman" w:cs="Times New Roman"/>
          <w:b/>
          <w:bCs/>
          <w:kern w:val="0"/>
          <w:sz w:val="27"/>
          <w:szCs w:val="27"/>
          <w:lang w:eastAsia="et-EE"/>
          <w14:ligatures w14:val="none"/>
        </w:rPr>
        <w:t>Osavusmängudele kehtestatud nõuete rikkumine</w:t>
      </w:r>
    </w:p>
    <w:p w14:paraId="0D75713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50" w:name="para91lg1"/>
      <w:r w:rsidRPr="00EF2833">
        <w:rPr>
          <w:rFonts w:ascii="Times New Roman" w:eastAsia="Times New Roman" w:hAnsi="Times New Roman" w:cs="Times New Roman"/>
          <w:kern w:val="0"/>
          <w:sz w:val="24"/>
          <w:szCs w:val="24"/>
          <w:lang w:eastAsia="et-EE"/>
          <w14:ligatures w14:val="none"/>
        </w:rPr>
        <w:t xml:space="preserve">  </w:t>
      </w:r>
      <w:bookmarkEnd w:id="1750"/>
      <w:r w:rsidRPr="00EF2833">
        <w:rPr>
          <w:rFonts w:ascii="Times New Roman" w:eastAsia="Times New Roman" w:hAnsi="Times New Roman" w:cs="Times New Roman"/>
          <w:kern w:val="0"/>
          <w:sz w:val="24"/>
          <w:szCs w:val="24"/>
          <w:lang w:eastAsia="et-EE"/>
          <w14:ligatures w14:val="none"/>
        </w:rPr>
        <w:t>(1) Osavusmänguautomaadi vahendusel korraldatud osavusmängu võiduna raha väljastamise, samuti mitterahalise võidu rahaks või teenuseks vahetamise eest, võidu väljastamise eest muul viisil kui osavusmänguautomaadi abil, osavusmängu võidu väärtusele kehtestatud piirangute rikkumise ja osavusmängude korraldamisele kehtestatud nõuete rikkumise eest –</w:t>
      </w:r>
      <w:r w:rsidRPr="00EF2833">
        <w:rPr>
          <w:rFonts w:ascii="Times New Roman" w:eastAsia="Times New Roman" w:hAnsi="Times New Roman" w:cs="Times New Roman"/>
          <w:kern w:val="0"/>
          <w:sz w:val="24"/>
          <w:szCs w:val="24"/>
          <w:lang w:eastAsia="et-EE"/>
          <w14:ligatures w14:val="none"/>
        </w:rPr>
        <w:br/>
        <w:t>karistatakse rahatrahviga kuni 200 trahviühikut.</w:t>
      </w:r>
    </w:p>
    <w:p w14:paraId="6D8534A0" w14:textId="72B990C6"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51" w:name="para91lg2"/>
      <w:r w:rsidRPr="00EF2833">
        <w:rPr>
          <w:rFonts w:ascii="Times New Roman" w:eastAsia="Times New Roman" w:hAnsi="Times New Roman" w:cs="Times New Roman"/>
          <w:kern w:val="0"/>
          <w:sz w:val="24"/>
          <w:szCs w:val="24"/>
          <w:lang w:eastAsia="et-EE"/>
          <w14:ligatures w14:val="none"/>
        </w:rPr>
        <w:t xml:space="preserve">  </w:t>
      </w:r>
      <w:bookmarkEnd w:id="175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5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53"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54" w:author="727SE" w:date="2025-10-08T13:42:00Z" w16du:dateUtc="2025-10-08T10:42:00Z">
            <w:rPr/>
          </w:rPrChange>
        </w:rPr>
        <w:fldChar w:fldCharType="begin"/>
      </w:r>
      <w:r w:rsidRPr="00EF2833">
        <w:rPr>
          <w:rFonts w:ascii="Times New Roman" w:hAnsi="Times New Roman"/>
          <w:kern w:val="0"/>
          <w:sz w:val="24"/>
          <w14:ligatures w14:val="none"/>
          <w:rPrChange w:id="175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5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5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5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2A40E2A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92. </w:t>
      </w:r>
      <w:bookmarkStart w:id="1759" w:name="para92"/>
      <w:r w:rsidRPr="00EF2833">
        <w:rPr>
          <w:rFonts w:ascii="Times New Roman" w:eastAsia="Times New Roman" w:hAnsi="Times New Roman" w:cs="Times New Roman"/>
          <w:b/>
          <w:bCs/>
          <w:kern w:val="0"/>
          <w:sz w:val="27"/>
          <w:szCs w:val="27"/>
          <w:lang w:eastAsia="et-EE"/>
          <w14:ligatures w14:val="none"/>
        </w:rPr>
        <w:t xml:space="preserve">  </w:t>
      </w:r>
      <w:bookmarkEnd w:id="1759"/>
      <w:r w:rsidRPr="00EF2833">
        <w:rPr>
          <w:rFonts w:ascii="Times New Roman" w:eastAsia="Times New Roman" w:hAnsi="Times New Roman" w:cs="Times New Roman"/>
          <w:b/>
          <w:bCs/>
          <w:kern w:val="0"/>
          <w:sz w:val="27"/>
          <w:szCs w:val="27"/>
          <w:lang w:eastAsia="et-EE"/>
          <w14:ligatures w14:val="none"/>
        </w:rPr>
        <w:t>Kaughasartmängus osalemise võimaldamine</w:t>
      </w:r>
    </w:p>
    <w:p w14:paraId="1644C6C4"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60" w:name="para92lg1"/>
      <w:r w:rsidRPr="00EF2833">
        <w:rPr>
          <w:rFonts w:ascii="Times New Roman" w:eastAsia="Times New Roman" w:hAnsi="Times New Roman" w:cs="Times New Roman"/>
          <w:kern w:val="0"/>
          <w:sz w:val="24"/>
          <w:szCs w:val="24"/>
          <w:lang w:eastAsia="et-EE"/>
          <w14:ligatures w14:val="none"/>
        </w:rPr>
        <w:t xml:space="preserve">  </w:t>
      </w:r>
      <w:bookmarkEnd w:id="1760"/>
      <w:r w:rsidRPr="00EF2833">
        <w:rPr>
          <w:rFonts w:ascii="Times New Roman" w:eastAsia="Times New Roman" w:hAnsi="Times New Roman" w:cs="Times New Roman"/>
          <w:kern w:val="0"/>
          <w:sz w:val="24"/>
          <w:szCs w:val="24"/>
          <w:lang w:eastAsia="et-EE"/>
          <w14:ligatures w14:val="none"/>
        </w:rPr>
        <w:t xml:space="preserve">(1) Maksu- ja Tolliameti ettekirjutuse vastaselt üldkasutatava elektroonilise side teenuse osutaja poolt või andmete talletamise teenuse osutaja poolt ebaseaduslikule </w:t>
      </w:r>
      <w:proofErr w:type="spellStart"/>
      <w:r w:rsidRPr="00EF2833">
        <w:rPr>
          <w:rFonts w:ascii="Times New Roman" w:eastAsia="Times New Roman" w:hAnsi="Times New Roman" w:cs="Times New Roman"/>
          <w:kern w:val="0"/>
          <w:sz w:val="24"/>
          <w:szCs w:val="24"/>
          <w:lang w:eastAsia="et-EE"/>
          <w14:ligatures w14:val="none"/>
        </w:rPr>
        <w:t>kaughasartmängule</w:t>
      </w:r>
      <w:proofErr w:type="spellEnd"/>
      <w:r w:rsidRPr="00EF2833">
        <w:rPr>
          <w:rFonts w:ascii="Times New Roman" w:eastAsia="Times New Roman" w:hAnsi="Times New Roman" w:cs="Times New Roman"/>
          <w:kern w:val="0"/>
          <w:sz w:val="24"/>
          <w:szCs w:val="24"/>
          <w:lang w:eastAsia="et-EE"/>
          <w14:ligatures w14:val="none"/>
        </w:rPr>
        <w:t xml:space="preserve"> juurdepääsu pakkumise eest või makseteenuse pakkuja poolt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kasutatava konto krediteerimise või debiteerimise eest, samuti meediateenuse osutaja, operaatori, telefoniteenuse ning mobiiltelefoniteenuse osutaja poolt ebaseadusliku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korraldamiseks kasutatavate teenuste osutamise eest –</w:t>
      </w:r>
      <w:r w:rsidRPr="00EF2833">
        <w:rPr>
          <w:rFonts w:ascii="Times New Roman" w:eastAsia="Times New Roman" w:hAnsi="Times New Roman" w:cs="Times New Roman"/>
          <w:kern w:val="0"/>
          <w:sz w:val="24"/>
          <w:szCs w:val="24"/>
          <w:lang w:eastAsia="et-EE"/>
          <w14:ligatures w14:val="none"/>
        </w:rPr>
        <w:br/>
        <w:t>karistatakse rahatrahviga kuni 200 trahviühikut.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61" w:author="727SE" w:date="2025-10-08T13:42:00Z" w16du:dateUtc="2025-10-08T10:42:00Z">
            <w:rPr/>
          </w:rPrChange>
        </w:rPr>
        <w:fldChar w:fldCharType="begin"/>
      </w:r>
      <w:r w:rsidRPr="00EF2833">
        <w:rPr>
          <w:rFonts w:ascii="Times New Roman" w:hAnsi="Times New Roman"/>
          <w:kern w:val="0"/>
          <w:sz w:val="24"/>
          <w14:ligatures w14:val="none"/>
          <w:rPrChange w:id="1762" w:author="727SE" w:date="2025-10-08T13:42:00Z" w16du:dateUtc="2025-10-08T10:42:00Z">
            <w:rPr/>
          </w:rPrChange>
        </w:rPr>
        <w:instrText>HYPERLINK "https://www.riigiteataja.ee/akt/106012011001"</w:instrText>
      </w:r>
      <w:r w:rsidRPr="00EF2833">
        <w:rPr>
          <w:rFonts w:ascii="Times New Roman" w:hAnsi="Times New Roman"/>
          <w:kern w:val="0"/>
          <w:sz w:val="24"/>
          <w14:ligatures w14:val="none"/>
          <w:rPrChange w:id="176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6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06.01.2011, 1</w:t>
      </w:r>
      <w:r w:rsidRPr="00EF2833">
        <w:rPr>
          <w:rFonts w:ascii="Times New Roman" w:hAnsi="Times New Roman"/>
          <w:kern w:val="0"/>
          <w:sz w:val="24"/>
          <w14:ligatures w14:val="none"/>
          <w:rPrChange w:id="176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16.01.2011] </w:t>
      </w:r>
    </w:p>
    <w:p w14:paraId="6789FE5B" w14:textId="53F3E0DB"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66" w:name="para92lg2"/>
      <w:r w:rsidRPr="00EF2833">
        <w:rPr>
          <w:rFonts w:ascii="Times New Roman" w:eastAsia="Times New Roman" w:hAnsi="Times New Roman" w:cs="Times New Roman"/>
          <w:kern w:val="0"/>
          <w:sz w:val="24"/>
          <w:szCs w:val="24"/>
          <w:lang w:eastAsia="et-EE"/>
          <w14:ligatures w14:val="none"/>
        </w:rPr>
        <w:t xml:space="preserve">  </w:t>
      </w:r>
      <w:bookmarkEnd w:id="1766"/>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6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68"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69" w:author="727SE" w:date="2025-10-08T13:42:00Z" w16du:dateUtc="2025-10-08T10:42:00Z">
            <w:rPr/>
          </w:rPrChange>
        </w:rPr>
        <w:fldChar w:fldCharType="begin"/>
      </w:r>
      <w:r w:rsidRPr="00EF2833">
        <w:rPr>
          <w:rFonts w:ascii="Times New Roman" w:hAnsi="Times New Roman"/>
          <w:kern w:val="0"/>
          <w:sz w:val="24"/>
          <w14:ligatures w14:val="none"/>
          <w:rPrChange w:id="1770"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7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7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7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33EFC8E5"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93. </w:t>
      </w:r>
      <w:bookmarkStart w:id="1774" w:name="para93"/>
      <w:r w:rsidRPr="00EF2833">
        <w:rPr>
          <w:rFonts w:ascii="Times New Roman" w:eastAsia="Times New Roman" w:hAnsi="Times New Roman" w:cs="Times New Roman"/>
          <w:b/>
          <w:bCs/>
          <w:kern w:val="0"/>
          <w:sz w:val="27"/>
          <w:szCs w:val="27"/>
          <w:lang w:eastAsia="et-EE"/>
          <w14:ligatures w14:val="none"/>
        </w:rPr>
        <w:t xml:space="preserve">  </w:t>
      </w:r>
      <w:bookmarkEnd w:id="1774"/>
      <w:r w:rsidRPr="00EF2833">
        <w:rPr>
          <w:rFonts w:ascii="Times New Roman" w:eastAsia="Times New Roman" w:hAnsi="Times New Roman" w:cs="Times New Roman"/>
          <w:b/>
          <w:bCs/>
          <w:kern w:val="0"/>
          <w:sz w:val="27"/>
          <w:szCs w:val="27"/>
          <w:lang w:eastAsia="et-EE"/>
          <w14:ligatures w14:val="none"/>
        </w:rPr>
        <w:t>Kaughasartmängu panuste ja võitude vahendamine</w:t>
      </w:r>
    </w:p>
    <w:p w14:paraId="10FAB8E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75" w:name="para93lg1"/>
      <w:r w:rsidRPr="00EF2833">
        <w:rPr>
          <w:rFonts w:ascii="Times New Roman" w:eastAsia="Times New Roman" w:hAnsi="Times New Roman" w:cs="Times New Roman"/>
          <w:kern w:val="0"/>
          <w:sz w:val="24"/>
          <w:szCs w:val="24"/>
          <w:lang w:eastAsia="et-EE"/>
          <w14:ligatures w14:val="none"/>
        </w:rPr>
        <w:t xml:space="preserve">  </w:t>
      </w:r>
      <w:bookmarkEnd w:id="1775"/>
      <w:r w:rsidRPr="00EF2833">
        <w:rPr>
          <w:rFonts w:ascii="Times New Roman" w:eastAsia="Times New Roman" w:hAnsi="Times New Roman" w:cs="Times New Roman"/>
          <w:kern w:val="0"/>
          <w:sz w:val="24"/>
          <w:szCs w:val="24"/>
          <w:lang w:eastAsia="et-EE"/>
          <w14:ligatures w14:val="none"/>
        </w:rPr>
        <w:t>(1) Eestis tegevus- või korraldusluba mitteomavate hasartmängukorraldajate poolt korraldatavatele mängudele panuste või võitude vahendamise eest, kui selleks puudus Maksu- ja Tolliameti kirjalik nõusolek või sellega muutusid hasartmängukorraldaja kohustused mängijate ees, –</w:t>
      </w:r>
      <w:r w:rsidRPr="00EF2833">
        <w:rPr>
          <w:rFonts w:ascii="Times New Roman" w:eastAsia="Times New Roman" w:hAnsi="Times New Roman" w:cs="Times New Roman"/>
          <w:kern w:val="0"/>
          <w:sz w:val="24"/>
          <w:szCs w:val="24"/>
          <w:lang w:eastAsia="et-EE"/>
          <w14:ligatures w14:val="none"/>
        </w:rPr>
        <w:br/>
        <w:t>karistatakse rahatrahviga kuni 200 trahviühikut.</w:t>
      </w:r>
    </w:p>
    <w:p w14:paraId="7D9378B6" w14:textId="4E06252C"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76" w:name="para93lg2"/>
      <w:r w:rsidRPr="00EF2833">
        <w:rPr>
          <w:rFonts w:ascii="Times New Roman" w:eastAsia="Times New Roman" w:hAnsi="Times New Roman" w:cs="Times New Roman"/>
          <w:kern w:val="0"/>
          <w:sz w:val="24"/>
          <w:szCs w:val="24"/>
          <w:lang w:eastAsia="et-EE"/>
          <w14:ligatures w14:val="none"/>
        </w:rPr>
        <w:t xml:space="preserve">  </w:t>
      </w:r>
      <w:bookmarkEnd w:id="1776"/>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77"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78"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79" w:author="727SE" w:date="2025-10-08T13:42:00Z" w16du:dateUtc="2025-10-08T10:42:00Z">
            <w:rPr/>
          </w:rPrChange>
        </w:rPr>
        <w:fldChar w:fldCharType="begin"/>
      </w:r>
      <w:r w:rsidRPr="00EF2833">
        <w:rPr>
          <w:rFonts w:ascii="Times New Roman" w:hAnsi="Times New Roman"/>
          <w:kern w:val="0"/>
          <w:sz w:val="24"/>
          <w14:ligatures w14:val="none"/>
          <w:rPrChange w:id="1780"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81"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82"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83"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1D8ACA51"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94. </w:t>
      </w:r>
      <w:bookmarkStart w:id="1784" w:name="para94"/>
      <w:r w:rsidRPr="00EF2833">
        <w:rPr>
          <w:rFonts w:ascii="Times New Roman" w:eastAsia="Times New Roman" w:hAnsi="Times New Roman" w:cs="Times New Roman"/>
          <w:b/>
          <w:bCs/>
          <w:kern w:val="0"/>
          <w:sz w:val="27"/>
          <w:szCs w:val="27"/>
          <w:lang w:eastAsia="et-EE"/>
          <w14:ligatures w14:val="none"/>
        </w:rPr>
        <w:t xml:space="preserve">  </w:t>
      </w:r>
      <w:bookmarkEnd w:id="1784"/>
      <w:r w:rsidRPr="00EF2833">
        <w:rPr>
          <w:rFonts w:ascii="Times New Roman" w:eastAsia="Times New Roman" w:hAnsi="Times New Roman" w:cs="Times New Roman"/>
          <w:b/>
          <w:bCs/>
          <w:kern w:val="0"/>
          <w:sz w:val="27"/>
          <w:szCs w:val="27"/>
          <w:lang w:eastAsia="et-EE"/>
          <w14:ligatures w14:val="none"/>
        </w:rPr>
        <w:t xml:space="preserve">Kohustuste rikkumine </w:t>
      </w:r>
      <w:proofErr w:type="spellStart"/>
      <w:r w:rsidRPr="00EF2833">
        <w:rPr>
          <w:rFonts w:ascii="Times New Roman" w:eastAsia="Times New Roman" w:hAnsi="Times New Roman" w:cs="Times New Roman"/>
          <w:b/>
          <w:bCs/>
          <w:kern w:val="0"/>
          <w:sz w:val="27"/>
          <w:szCs w:val="27"/>
          <w:lang w:eastAsia="et-EE"/>
          <w14:ligatures w14:val="none"/>
        </w:rPr>
        <w:t>kaughasartmängu</w:t>
      </w:r>
      <w:proofErr w:type="spellEnd"/>
      <w:r w:rsidRPr="00EF2833">
        <w:rPr>
          <w:rFonts w:ascii="Times New Roman" w:eastAsia="Times New Roman" w:hAnsi="Times New Roman" w:cs="Times New Roman"/>
          <w:b/>
          <w:bCs/>
          <w:kern w:val="0"/>
          <w:sz w:val="27"/>
          <w:szCs w:val="27"/>
          <w:lang w:eastAsia="et-EE"/>
          <w14:ligatures w14:val="none"/>
        </w:rPr>
        <w:t xml:space="preserve"> korraldamisel</w:t>
      </w:r>
    </w:p>
    <w:p w14:paraId="708043F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85" w:name="para94lg1"/>
      <w:r w:rsidRPr="00EF2833">
        <w:rPr>
          <w:rFonts w:ascii="Times New Roman" w:eastAsia="Times New Roman" w:hAnsi="Times New Roman" w:cs="Times New Roman"/>
          <w:kern w:val="0"/>
          <w:sz w:val="24"/>
          <w:szCs w:val="24"/>
          <w:lang w:eastAsia="et-EE"/>
          <w14:ligatures w14:val="none"/>
        </w:rPr>
        <w:t xml:space="preserve">  </w:t>
      </w:r>
      <w:bookmarkEnd w:id="1785"/>
      <w:r w:rsidRPr="00EF2833">
        <w:rPr>
          <w:rFonts w:ascii="Times New Roman" w:eastAsia="Times New Roman" w:hAnsi="Times New Roman" w:cs="Times New Roman"/>
          <w:kern w:val="0"/>
          <w:sz w:val="24"/>
          <w:szCs w:val="24"/>
          <w:lang w:eastAsia="et-EE"/>
          <w14:ligatures w14:val="none"/>
        </w:rPr>
        <w:t xml:space="preserve">(1) Hasartmängukorraldaja poolt </w:t>
      </w:r>
      <w:proofErr w:type="spellStart"/>
      <w:r w:rsidRPr="00EF2833">
        <w:rPr>
          <w:rFonts w:ascii="Times New Roman" w:eastAsia="Times New Roman" w:hAnsi="Times New Roman" w:cs="Times New Roman"/>
          <w:kern w:val="0"/>
          <w:sz w:val="24"/>
          <w:szCs w:val="24"/>
          <w:lang w:eastAsia="et-EE"/>
          <w14:ligatures w14:val="none"/>
        </w:rPr>
        <w:t>kaughasartmängu</w:t>
      </w:r>
      <w:proofErr w:type="spellEnd"/>
      <w:r w:rsidRPr="00EF2833">
        <w:rPr>
          <w:rFonts w:ascii="Times New Roman" w:eastAsia="Times New Roman" w:hAnsi="Times New Roman" w:cs="Times New Roman"/>
          <w:kern w:val="0"/>
          <w:sz w:val="24"/>
          <w:szCs w:val="24"/>
          <w:lang w:eastAsia="et-EE"/>
          <w14:ligatures w14:val="none"/>
        </w:rPr>
        <w:t xml:space="preserve"> korraldamisel käesoleva seaduse §-s 53 nimetatud kohustuste täitmata jätmise eest –</w:t>
      </w:r>
      <w:r w:rsidRPr="00EF2833">
        <w:rPr>
          <w:rFonts w:ascii="Times New Roman" w:eastAsia="Times New Roman" w:hAnsi="Times New Roman" w:cs="Times New Roman"/>
          <w:kern w:val="0"/>
          <w:sz w:val="24"/>
          <w:szCs w:val="24"/>
          <w:lang w:eastAsia="et-EE"/>
          <w14:ligatures w14:val="none"/>
        </w:rPr>
        <w:br/>
        <w:t>karistatakse rahatrahviga kuni 200 trahviühikut.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86" w:author="727SE" w:date="2025-10-08T13:42:00Z" w16du:dateUtc="2025-10-08T10:42:00Z">
            <w:rPr/>
          </w:rPrChange>
        </w:rPr>
        <w:fldChar w:fldCharType="begin"/>
      </w:r>
      <w:r w:rsidRPr="00EF2833">
        <w:rPr>
          <w:rFonts w:ascii="Times New Roman" w:hAnsi="Times New Roman"/>
          <w:kern w:val="0"/>
          <w:sz w:val="24"/>
          <w14:ligatures w14:val="none"/>
          <w:rPrChange w:id="1787" w:author="727SE" w:date="2025-10-08T13:42:00Z" w16du:dateUtc="2025-10-08T10:42:00Z">
            <w:rPr/>
          </w:rPrChange>
        </w:rPr>
        <w:instrText>HYPERLINK "https://www.riigiteataja.ee/akt/125042012001"</w:instrText>
      </w:r>
      <w:r w:rsidRPr="00EF2833">
        <w:rPr>
          <w:rFonts w:ascii="Times New Roman" w:hAnsi="Times New Roman"/>
          <w:kern w:val="0"/>
          <w:sz w:val="24"/>
          <w14:ligatures w14:val="none"/>
          <w:rPrChange w:id="1788"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89"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25.04.2012, 1</w:t>
      </w:r>
      <w:r w:rsidRPr="00EF2833">
        <w:rPr>
          <w:rFonts w:ascii="Times New Roman" w:hAnsi="Times New Roman"/>
          <w:kern w:val="0"/>
          <w:sz w:val="24"/>
          <w14:ligatures w14:val="none"/>
          <w:rPrChange w:id="1790"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01.06.2012] </w:t>
      </w:r>
    </w:p>
    <w:p w14:paraId="03BD3474" w14:textId="5CCCED3D"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91" w:name="para94lg2"/>
      <w:r w:rsidRPr="00EF2833">
        <w:rPr>
          <w:rFonts w:ascii="Times New Roman" w:eastAsia="Times New Roman" w:hAnsi="Times New Roman" w:cs="Times New Roman"/>
          <w:kern w:val="0"/>
          <w:sz w:val="24"/>
          <w:szCs w:val="24"/>
          <w:lang w:eastAsia="et-EE"/>
          <w14:ligatures w14:val="none"/>
        </w:rPr>
        <w:t xml:space="preserve">  </w:t>
      </w:r>
      <w:bookmarkEnd w:id="179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79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793"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794" w:author="727SE" w:date="2025-10-08T13:42:00Z" w16du:dateUtc="2025-10-08T10:42:00Z">
            <w:rPr/>
          </w:rPrChange>
        </w:rPr>
        <w:fldChar w:fldCharType="begin"/>
      </w:r>
      <w:r w:rsidRPr="00EF2833">
        <w:rPr>
          <w:rFonts w:ascii="Times New Roman" w:hAnsi="Times New Roman"/>
          <w:kern w:val="0"/>
          <w:sz w:val="24"/>
          <w14:ligatures w14:val="none"/>
          <w:rPrChange w:id="179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79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79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79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0C91FD37"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95. </w:t>
      </w:r>
      <w:bookmarkStart w:id="1799" w:name="para95"/>
      <w:r w:rsidRPr="00EF2833">
        <w:rPr>
          <w:rFonts w:ascii="Times New Roman" w:eastAsia="Times New Roman" w:hAnsi="Times New Roman" w:cs="Times New Roman"/>
          <w:b/>
          <w:bCs/>
          <w:kern w:val="0"/>
          <w:sz w:val="27"/>
          <w:szCs w:val="27"/>
          <w:lang w:eastAsia="et-EE"/>
          <w14:ligatures w14:val="none"/>
        </w:rPr>
        <w:t xml:space="preserve">  </w:t>
      </w:r>
      <w:bookmarkEnd w:id="1799"/>
      <w:r w:rsidRPr="00EF2833">
        <w:rPr>
          <w:rFonts w:ascii="Times New Roman" w:eastAsia="Times New Roman" w:hAnsi="Times New Roman" w:cs="Times New Roman"/>
          <w:b/>
          <w:bCs/>
          <w:kern w:val="0"/>
          <w:sz w:val="27"/>
          <w:szCs w:val="27"/>
          <w:lang w:eastAsia="et-EE"/>
          <w14:ligatures w14:val="none"/>
        </w:rPr>
        <w:t>Loterii korraldamise nõuete rikkumine</w:t>
      </w:r>
    </w:p>
    <w:p w14:paraId="57ABEDDD"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00" w:name="para95lg1"/>
      <w:r w:rsidRPr="00EF2833">
        <w:rPr>
          <w:rFonts w:ascii="Times New Roman" w:eastAsia="Times New Roman" w:hAnsi="Times New Roman" w:cs="Times New Roman"/>
          <w:kern w:val="0"/>
          <w:sz w:val="24"/>
          <w:szCs w:val="24"/>
          <w:lang w:eastAsia="et-EE"/>
          <w14:ligatures w14:val="none"/>
        </w:rPr>
        <w:t xml:space="preserve">  </w:t>
      </w:r>
      <w:bookmarkEnd w:id="1800"/>
      <w:r w:rsidRPr="00EF2833">
        <w:rPr>
          <w:rFonts w:ascii="Times New Roman" w:eastAsia="Times New Roman" w:hAnsi="Times New Roman" w:cs="Times New Roman"/>
          <w:kern w:val="0"/>
          <w:sz w:val="24"/>
          <w:szCs w:val="24"/>
          <w:lang w:eastAsia="et-EE"/>
          <w14:ligatures w14:val="none"/>
        </w:rPr>
        <w:t>(1) Loteriikorraldaja poolt nõuetele mittevastavate loteriipiletite käibele laskmise, loteriivõidu juhuslikkuse takistamise või loterii korraldamisele käesolevas seaduses kehtestatud nõuete rikkumise eest –</w:t>
      </w:r>
      <w:r w:rsidRPr="00EF2833">
        <w:rPr>
          <w:rFonts w:ascii="Times New Roman" w:eastAsia="Times New Roman" w:hAnsi="Times New Roman" w:cs="Times New Roman"/>
          <w:kern w:val="0"/>
          <w:sz w:val="24"/>
          <w:szCs w:val="24"/>
          <w:lang w:eastAsia="et-EE"/>
          <w14:ligatures w14:val="none"/>
        </w:rPr>
        <w:br/>
        <w:t>karistatakse rahatrahviga kuni 200 trahviühikut.</w:t>
      </w:r>
    </w:p>
    <w:p w14:paraId="79D10AAD" w14:textId="3CB61859"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01" w:name="para95lg2"/>
      <w:r w:rsidRPr="00EF2833">
        <w:rPr>
          <w:rFonts w:ascii="Times New Roman" w:eastAsia="Times New Roman" w:hAnsi="Times New Roman" w:cs="Times New Roman"/>
          <w:kern w:val="0"/>
          <w:sz w:val="24"/>
          <w:szCs w:val="24"/>
          <w:lang w:eastAsia="et-EE"/>
          <w14:ligatures w14:val="none"/>
        </w:rPr>
        <w:t xml:space="preserve">  </w:t>
      </w:r>
      <w:bookmarkEnd w:id="1801"/>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802"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2600</w:delText>
        </w:r>
      </w:del>
      <w:ins w:id="1803"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26</w:t>
        </w:r>
        <w:r w:rsidR="005D34A7">
          <w:rPr>
            <w:rFonts w:ascii="Times New Roman" w:eastAsia="Times New Roman" w:hAnsi="Times New Roman" w:cs="Times New Roman"/>
            <w:kern w:val="0"/>
            <w:sz w:val="24"/>
            <w:szCs w:val="24"/>
            <w:lang w:eastAsia="et-EE"/>
            <w14:ligatures w14:val="none"/>
          </w:rPr>
          <w:t xml:space="preserve"> 0</w:t>
        </w:r>
        <w:r w:rsidR="005D34A7" w:rsidRPr="00EF2833">
          <w:rPr>
            <w:rFonts w:ascii="Times New Roman" w:eastAsia="Times New Roman" w:hAnsi="Times New Roman" w:cs="Times New Roman"/>
            <w:kern w:val="0"/>
            <w:sz w:val="24"/>
            <w:szCs w:val="24"/>
            <w:lang w:eastAsia="et-EE"/>
            <w14:ligatures w14:val="none"/>
          </w:rPr>
          <w:t xml:space="preserve">00 </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804" w:author="727SE" w:date="2025-10-08T13:42:00Z" w16du:dateUtc="2025-10-08T10:42:00Z">
            <w:rPr/>
          </w:rPrChange>
        </w:rPr>
        <w:fldChar w:fldCharType="begin"/>
      </w:r>
      <w:r w:rsidRPr="00EF2833">
        <w:rPr>
          <w:rFonts w:ascii="Times New Roman" w:hAnsi="Times New Roman"/>
          <w:kern w:val="0"/>
          <w:sz w:val="24"/>
          <w14:ligatures w14:val="none"/>
          <w:rPrChange w:id="1805"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806"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07"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808"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6393956B"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96. </w:t>
      </w:r>
      <w:bookmarkStart w:id="1809" w:name="para96"/>
      <w:r w:rsidRPr="00EF2833">
        <w:rPr>
          <w:rFonts w:ascii="Times New Roman" w:eastAsia="Times New Roman" w:hAnsi="Times New Roman" w:cs="Times New Roman"/>
          <w:b/>
          <w:bCs/>
          <w:kern w:val="0"/>
          <w:sz w:val="27"/>
          <w:szCs w:val="27"/>
          <w:lang w:eastAsia="et-EE"/>
          <w14:ligatures w14:val="none"/>
        </w:rPr>
        <w:t xml:space="preserve">  </w:t>
      </w:r>
      <w:bookmarkEnd w:id="1809"/>
      <w:r w:rsidRPr="00EF2833">
        <w:rPr>
          <w:rFonts w:ascii="Times New Roman" w:eastAsia="Times New Roman" w:hAnsi="Times New Roman" w:cs="Times New Roman"/>
          <w:b/>
          <w:bCs/>
          <w:kern w:val="0"/>
          <w:sz w:val="27"/>
          <w:szCs w:val="27"/>
          <w:lang w:eastAsia="et-EE"/>
          <w14:ligatures w14:val="none"/>
        </w:rPr>
        <w:t>Keelatud kaubandusliku loterii korraldamine</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810" w:author="727SE" w:date="2025-10-08T13:42:00Z" w16du:dateUtc="2025-10-08T10:42:00Z">
            <w:rPr/>
          </w:rPrChange>
        </w:rPr>
        <w:fldChar w:fldCharType="begin"/>
      </w:r>
      <w:r w:rsidRPr="00EF2833">
        <w:rPr>
          <w:rFonts w:ascii="Times New Roman" w:hAnsi="Times New Roman"/>
          <w:b/>
          <w:kern w:val="0"/>
          <w:sz w:val="27"/>
          <w14:ligatures w14:val="none"/>
          <w:rPrChange w:id="1811" w:author="727SE" w:date="2025-10-08T13:42:00Z" w16du:dateUtc="2025-10-08T10:42:00Z">
            <w:rPr/>
          </w:rPrChange>
        </w:rPr>
        <w:instrText>HYPERLINK "https://www.riigiteataja.ee/akt/112072014001"</w:instrText>
      </w:r>
      <w:r w:rsidRPr="00EF2833">
        <w:rPr>
          <w:rFonts w:ascii="Times New Roman" w:hAnsi="Times New Roman"/>
          <w:b/>
          <w:kern w:val="0"/>
          <w:sz w:val="27"/>
          <w14:ligatures w14:val="none"/>
          <w:rPrChange w:id="1812"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813"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12.07.2014, 1</w:t>
      </w:r>
      <w:r w:rsidRPr="00EF2833">
        <w:rPr>
          <w:rFonts w:ascii="Times New Roman" w:hAnsi="Times New Roman"/>
          <w:b/>
          <w:kern w:val="0"/>
          <w:sz w:val="27"/>
          <w14:ligatures w14:val="none"/>
          <w:rPrChange w:id="1814"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01.01.2015] </w:t>
      </w:r>
    </w:p>
    <w:p w14:paraId="2FD80C67"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97. </w:t>
      </w:r>
      <w:bookmarkStart w:id="1815" w:name="para97"/>
      <w:r w:rsidRPr="00EF2833">
        <w:rPr>
          <w:rFonts w:ascii="Times New Roman" w:eastAsia="Times New Roman" w:hAnsi="Times New Roman" w:cs="Times New Roman"/>
          <w:b/>
          <w:bCs/>
          <w:kern w:val="0"/>
          <w:sz w:val="27"/>
          <w:szCs w:val="27"/>
          <w:lang w:eastAsia="et-EE"/>
          <w14:ligatures w14:val="none"/>
        </w:rPr>
        <w:t xml:space="preserve">  </w:t>
      </w:r>
      <w:bookmarkEnd w:id="1815"/>
      <w:r w:rsidRPr="00EF2833">
        <w:rPr>
          <w:rFonts w:ascii="Times New Roman" w:eastAsia="Times New Roman" w:hAnsi="Times New Roman" w:cs="Times New Roman"/>
          <w:b/>
          <w:bCs/>
          <w:kern w:val="0"/>
          <w:sz w:val="27"/>
          <w:szCs w:val="27"/>
          <w:lang w:eastAsia="et-EE"/>
          <w14:ligatures w14:val="none"/>
        </w:rPr>
        <w:t>Kaubandusliku loterii nõuete rikkumine</w:t>
      </w:r>
    </w:p>
    <w:p w14:paraId="0E609FCA"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16" w:name="para97lg1"/>
      <w:r w:rsidRPr="00EF2833">
        <w:rPr>
          <w:rFonts w:ascii="Times New Roman" w:eastAsia="Times New Roman" w:hAnsi="Times New Roman" w:cs="Times New Roman"/>
          <w:kern w:val="0"/>
          <w:sz w:val="24"/>
          <w:szCs w:val="24"/>
          <w:lang w:eastAsia="et-EE"/>
          <w14:ligatures w14:val="none"/>
        </w:rPr>
        <w:t xml:space="preserve">  </w:t>
      </w:r>
      <w:bookmarkEnd w:id="1816"/>
      <w:r w:rsidRPr="00EF2833">
        <w:rPr>
          <w:rFonts w:ascii="Times New Roman" w:eastAsia="Times New Roman" w:hAnsi="Times New Roman" w:cs="Times New Roman"/>
          <w:kern w:val="0"/>
          <w:sz w:val="24"/>
          <w:szCs w:val="24"/>
          <w:lang w:eastAsia="et-EE"/>
          <w14:ligatures w14:val="none"/>
        </w:rPr>
        <w:t>(1) Kaubandusliku loterii võidufondile kehtestatud piirangu rikkumise või kaubanduslikus loteriis osalemise õiguse eest eraldi tasu võtmise eest –</w:t>
      </w:r>
      <w:r w:rsidRPr="00EF2833">
        <w:rPr>
          <w:rFonts w:ascii="Times New Roman" w:eastAsia="Times New Roman" w:hAnsi="Times New Roman" w:cs="Times New Roman"/>
          <w:kern w:val="0"/>
          <w:sz w:val="24"/>
          <w:szCs w:val="24"/>
          <w:lang w:eastAsia="et-EE"/>
          <w14:ligatures w14:val="none"/>
        </w:rPr>
        <w:br/>
        <w:t>karistatakse rahatrahviga kuni 100 trahviühikut.</w:t>
      </w:r>
    </w:p>
    <w:p w14:paraId="2BDED017" w14:textId="30D0EA58"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17" w:name="para97lg2"/>
      <w:r w:rsidRPr="00EF2833">
        <w:rPr>
          <w:rFonts w:ascii="Times New Roman" w:eastAsia="Times New Roman" w:hAnsi="Times New Roman" w:cs="Times New Roman"/>
          <w:kern w:val="0"/>
          <w:sz w:val="24"/>
          <w:szCs w:val="24"/>
          <w:lang w:eastAsia="et-EE"/>
          <w14:ligatures w14:val="none"/>
        </w:rPr>
        <w:t xml:space="preserve">  </w:t>
      </w:r>
      <w:bookmarkEnd w:id="1817"/>
      <w:r w:rsidRPr="00EF2833">
        <w:rPr>
          <w:rFonts w:ascii="Times New Roman" w:eastAsia="Times New Roman" w:hAnsi="Times New Roman" w:cs="Times New Roman"/>
          <w:kern w:val="0"/>
          <w:sz w:val="24"/>
          <w:szCs w:val="24"/>
          <w:lang w:eastAsia="et-EE"/>
          <w14:ligatures w14:val="none"/>
        </w:rPr>
        <w:t>(2) Sama teo eest, kui selle on toime pannud juriidiline isik, –</w:t>
      </w:r>
      <w:r w:rsidRPr="00EF2833">
        <w:rPr>
          <w:rFonts w:ascii="Times New Roman" w:eastAsia="Times New Roman" w:hAnsi="Times New Roman" w:cs="Times New Roman"/>
          <w:kern w:val="0"/>
          <w:sz w:val="24"/>
          <w:szCs w:val="24"/>
          <w:lang w:eastAsia="et-EE"/>
          <w14:ligatures w14:val="none"/>
        </w:rPr>
        <w:br/>
        <w:t xml:space="preserve">karistatakse rahatrahviga kuni </w:t>
      </w:r>
      <w:del w:id="1818" w:author="727SE" w:date="2025-10-08T13:42:00Z" w16du:dateUtc="2025-10-08T10:42:00Z">
        <w:r w:rsidRPr="00EF2833">
          <w:rPr>
            <w:rFonts w:ascii="Times New Roman" w:eastAsia="Times New Roman" w:hAnsi="Times New Roman" w:cs="Times New Roman"/>
            <w:kern w:val="0"/>
            <w:sz w:val="24"/>
            <w:szCs w:val="24"/>
            <w:lang w:eastAsia="et-EE"/>
            <w14:ligatures w14:val="none"/>
          </w:rPr>
          <w:delText>2000</w:delText>
        </w:r>
      </w:del>
      <w:ins w:id="1819" w:author="727SE" w:date="2025-10-08T13:42:00Z" w16du:dateUtc="2025-10-08T10:42:00Z">
        <w:r w:rsidR="005D34A7" w:rsidRPr="1397B940">
          <w:rPr>
            <w:rFonts w:ascii="Times New Roman" w:hAnsi="Times New Roman" w:cs="Times New Roman"/>
            <w:sz w:val="24"/>
            <w:szCs w:val="24"/>
          </w:rPr>
          <w:t>20 000</w:t>
        </w:r>
      </w:ins>
      <w:r w:rsidRPr="00EF2833">
        <w:rPr>
          <w:rFonts w:ascii="Times New Roman" w:eastAsia="Times New Roman" w:hAnsi="Times New Roman" w:cs="Times New Roman"/>
          <w:kern w:val="0"/>
          <w:sz w:val="24"/>
          <w:szCs w:val="24"/>
          <w:lang w:eastAsia="et-EE"/>
          <w14:ligatures w14:val="none"/>
        </w:rPr>
        <w:t xml:space="preserve"> eurot.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820" w:author="727SE" w:date="2025-10-08T13:42:00Z" w16du:dateUtc="2025-10-08T10:42:00Z">
            <w:rPr/>
          </w:rPrChange>
        </w:rPr>
        <w:fldChar w:fldCharType="begin"/>
      </w:r>
      <w:r w:rsidRPr="00EF2833">
        <w:rPr>
          <w:rFonts w:ascii="Times New Roman" w:hAnsi="Times New Roman"/>
          <w:kern w:val="0"/>
          <w:sz w:val="24"/>
          <w14:ligatures w14:val="none"/>
          <w:rPrChange w:id="1821" w:author="727SE" w:date="2025-10-08T13:42:00Z" w16du:dateUtc="2025-10-08T10:42:00Z">
            <w:rPr/>
          </w:rPrChange>
        </w:rPr>
        <w:instrText>HYPERLINK "https://www.riigiteataja.ee/akt/13310847"</w:instrText>
      </w:r>
      <w:r w:rsidRPr="00EF2833">
        <w:rPr>
          <w:rFonts w:ascii="Times New Roman" w:hAnsi="Times New Roman"/>
          <w:kern w:val="0"/>
          <w:sz w:val="24"/>
          <w14:ligatures w14:val="none"/>
          <w:rPrChange w:id="1822"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23"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2010, 22, 108</w:t>
      </w:r>
      <w:r w:rsidRPr="00EF2833">
        <w:rPr>
          <w:rFonts w:ascii="Times New Roman" w:hAnsi="Times New Roman"/>
          <w:kern w:val="0"/>
          <w:sz w:val="24"/>
          <w14:ligatures w14:val="none"/>
          <w:rPrChange w:id="1824"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01.01.2011] </w:t>
      </w:r>
    </w:p>
    <w:p w14:paraId="1DE1D5AE"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98. </w:t>
      </w:r>
      <w:bookmarkStart w:id="1825" w:name="para98"/>
      <w:r w:rsidRPr="00EF2833">
        <w:rPr>
          <w:rFonts w:ascii="Times New Roman" w:eastAsia="Times New Roman" w:hAnsi="Times New Roman" w:cs="Times New Roman"/>
          <w:b/>
          <w:bCs/>
          <w:kern w:val="0"/>
          <w:sz w:val="27"/>
          <w:szCs w:val="27"/>
          <w:lang w:eastAsia="et-EE"/>
          <w14:ligatures w14:val="none"/>
        </w:rPr>
        <w:t xml:space="preserve">  </w:t>
      </w:r>
      <w:bookmarkEnd w:id="1825"/>
      <w:r w:rsidRPr="00EF2833">
        <w:rPr>
          <w:rFonts w:ascii="Times New Roman" w:eastAsia="Times New Roman" w:hAnsi="Times New Roman" w:cs="Times New Roman"/>
          <w:b/>
          <w:bCs/>
          <w:kern w:val="0"/>
          <w:sz w:val="27"/>
          <w:szCs w:val="27"/>
          <w:lang w:eastAsia="et-EE"/>
          <w14:ligatures w14:val="none"/>
        </w:rPr>
        <w:t>Alla 21-aastase isiku poolt hasartmängus osalemise piirangute rikkumine</w:t>
      </w:r>
    </w:p>
    <w:p w14:paraId="7BCF2715"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26" w:name="para98lg1"/>
      <w:r w:rsidRPr="00EF2833">
        <w:rPr>
          <w:rFonts w:ascii="Times New Roman" w:eastAsia="Times New Roman" w:hAnsi="Times New Roman" w:cs="Times New Roman"/>
          <w:kern w:val="0"/>
          <w:sz w:val="24"/>
          <w:szCs w:val="24"/>
          <w:lang w:eastAsia="et-EE"/>
          <w14:ligatures w14:val="none"/>
        </w:rPr>
        <w:t xml:space="preserve">  </w:t>
      </w:r>
      <w:bookmarkEnd w:id="1826"/>
      <w:r w:rsidRPr="00EF2833">
        <w:rPr>
          <w:rFonts w:ascii="Times New Roman" w:eastAsia="Times New Roman" w:hAnsi="Times New Roman" w:cs="Times New Roman"/>
          <w:kern w:val="0"/>
          <w:sz w:val="24"/>
          <w:szCs w:val="24"/>
          <w:lang w:eastAsia="et-EE"/>
          <w14:ligatures w14:val="none"/>
        </w:rPr>
        <w:t xml:space="preserve">Alla 21-aastast isikut karistatakse õnnemängu või </w:t>
      </w:r>
      <w:proofErr w:type="spellStart"/>
      <w:r w:rsidRPr="00EF2833">
        <w:rPr>
          <w:rFonts w:ascii="Times New Roman" w:eastAsia="Times New Roman" w:hAnsi="Times New Roman" w:cs="Times New Roman"/>
          <w:kern w:val="0"/>
          <w:sz w:val="24"/>
          <w:szCs w:val="24"/>
          <w:lang w:eastAsia="et-EE"/>
          <w14:ligatures w14:val="none"/>
        </w:rPr>
        <w:t>kaughasartmänguna</w:t>
      </w:r>
      <w:proofErr w:type="spellEnd"/>
      <w:r w:rsidRPr="00EF2833">
        <w:rPr>
          <w:rFonts w:ascii="Times New Roman" w:eastAsia="Times New Roman" w:hAnsi="Times New Roman" w:cs="Times New Roman"/>
          <w:kern w:val="0"/>
          <w:sz w:val="24"/>
          <w:szCs w:val="24"/>
          <w:lang w:eastAsia="et-EE"/>
          <w14:ligatures w14:val="none"/>
        </w:rPr>
        <w:t xml:space="preserve"> korraldatava osavusmängu mängimise või õnnemängu mängukohas viibimise eest –</w:t>
      </w:r>
      <w:r w:rsidRPr="00EF2833">
        <w:rPr>
          <w:rFonts w:ascii="Times New Roman" w:eastAsia="Times New Roman" w:hAnsi="Times New Roman" w:cs="Times New Roman"/>
          <w:kern w:val="0"/>
          <w:sz w:val="24"/>
          <w:szCs w:val="24"/>
          <w:lang w:eastAsia="et-EE"/>
          <w14:ligatures w14:val="none"/>
        </w:rPr>
        <w:br/>
        <w:t>rahatrahviga kuni 10 trahviühikut.</w:t>
      </w:r>
    </w:p>
    <w:p w14:paraId="551B5DA5"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99. </w:t>
      </w:r>
      <w:bookmarkStart w:id="1827" w:name="para99"/>
      <w:r w:rsidRPr="00EF2833">
        <w:rPr>
          <w:rFonts w:ascii="Times New Roman" w:eastAsia="Times New Roman" w:hAnsi="Times New Roman" w:cs="Times New Roman"/>
          <w:b/>
          <w:bCs/>
          <w:kern w:val="0"/>
          <w:sz w:val="27"/>
          <w:szCs w:val="27"/>
          <w:lang w:eastAsia="et-EE"/>
          <w14:ligatures w14:val="none"/>
        </w:rPr>
        <w:t xml:space="preserve">  </w:t>
      </w:r>
      <w:bookmarkEnd w:id="1827"/>
      <w:r w:rsidRPr="00EF2833">
        <w:rPr>
          <w:rFonts w:ascii="Times New Roman" w:eastAsia="Times New Roman" w:hAnsi="Times New Roman" w:cs="Times New Roman"/>
          <w:b/>
          <w:bCs/>
          <w:kern w:val="0"/>
          <w:sz w:val="27"/>
          <w:szCs w:val="27"/>
          <w:lang w:eastAsia="et-EE"/>
          <w14:ligatures w14:val="none"/>
        </w:rPr>
        <w:t>Õnnemängu juhuslikkust takistavate abivahendite kasutamise keelu rikkumine</w:t>
      </w:r>
    </w:p>
    <w:p w14:paraId="15E4571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28" w:name="para99lg1"/>
      <w:r w:rsidRPr="00EF2833">
        <w:rPr>
          <w:rFonts w:ascii="Times New Roman" w:eastAsia="Times New Roman" w:hAnsi="Times New Roman" w:cs="Times New Roman"/>
          <w:kern w:val="0"/>
          <w:sz w:val="24"/>
          <w:szCs w:val="24"/>
          <w:lang w:eastAsia="et-EE"/>
          <w14:ligatures w14:val="none"/>
        </w:rPr>
        <w:t xml:space="preserve">  </w:t>
      </w:r>
      <w:bookmarkEnd w:id="1828"/>
      <w:r w:rsidRPr="00EF2833">
        <w:rPr>
          <w:rFonts w:ascii="Times New Roman" w:eastAsia="Times New Roman" w:hAnsi="Times New Roman" w:cs="Times New Roman"/>
          <w:kern w:val="0"/>
          <w:sz w:val="24"/>
          <w:szCs w:val="24"/>
          <w:lang w:eastAsia="et-EE"/>
          <w14:ligatures w14:val="none"/>
        </w:rPr>
        <w:t>Õnnemängu mängukohta abivahendite, mis võimaldavad endale või teistele õnnemängus eelise loomist või mängu tulemuste selgitamise juhuslikkuse takistamist, kaasa võtmise või õnnemängu mängimisel kasutamise eest –</w:t>
      </w:r>
      <w:r w:rsidRPr="00EF2833">
        <w:rPr>
          <w:rFonts w:ascii="Times New Roman" w:eastAsia="Times New Roman" w:hAnsi="Times New Roman" w:cs="Times New Roman"/>
          <w:kern w:val="0"/>
          <w:sz w:val="24"/>
          <w:szCs w:val="24"/>
          <w:lang w:eastAsia="et-EE"/>
          <w14:ligatures w14:val="none"/>
        </w:rPr>
        <w:br/>
        <w:t>karistatakse rahatrahviga kuni 20 trahviühikut.</w:t>
      </w:r>
    </w:p>
    <w:p w14:paraId="73EDC027"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100. </w:t>
      </w:r>
      <w:bookmarkStart w:id="1829" w:name="para100"/>
      <w:r w:rsidRPr="00EF2833">
        <w:rPr>
          <w:rFonts w:ascii="Times New Roman" w:eastAsia="Times New Roman" w:hAnsi="Times New Roman" w:cs="Times New Roman"/>
          <w:b/>
          <w:bCs/>
          <w:kern w:val="0"/>
          <w:sz w:val="27"/>
          <w:szCs w:val="27"/>
          <w:lang w:eastAsia="et-EE"/>
          <w14:ligatures w14:val="none"/>
        </w:rPr>
        <w:t xml:space="preserve">  </w:t>
      </w:r>
      <w:bookmarkEnd w:id="1829"/>
      <w:r w:rsidRPr="00EF2833">
        <w:rPr>
          <w:rFonts w:ascii="Times New Roman" w:eastAsia="Times New Roman" w:hAnsi="Times New Roman" w:cs="Times New Roman"/>
          <w:b/>
          <w:bCs/>
          <w:kern w:val="0"/>
          <w:sz w:val="27"/>
          <w:szCs w:val="27"/>
          <w:lang w:eastAsia="et-EE"/>
          <w14:ligatures w14:val="none"/>
        </w:rPr>
        <w:t>Toto mängimise keelu rikkumine</w:t>
      </w:r>
    </w:p>
    <w:p w14:paraId="02F19E3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30" w:name="para100lg1"/>
      <w:r w:rsidRPr="00EF2833">
        <w:rPr>
          <w:rFonts w:ascii="Times New Roman" w:eastAsia="Times New Roman" w:hAnsi="Times New Roman" w:cs="Times New Roman"/>
          <w:kern w:val="0"/>
          <w:sz w:val="24"/>
          <w:szCs w:val="24"/>
          <w:lang w:eastAsia="et-EE"/>
          <w14:ligatures w14:val="none"/>
        </w:rPr>
        <w:t xml:space="preserve">  </w:t>
      </w:r>
      <w:bookmarkEnd w:id="1830"/>
      <w:r w:rsidRPr="00EF2833">
        <w:rPr>
          <w:rFonts w:ascii="Times New Roman" w:eastAsia="Times New Roman" w:hAnsi="Times New Roman" w:cs="Times New Roman"/>
          <w:kern w:val="0"/>
          <w:sz w:val="24"/>
          <w:szCs w:val="24"/>
          <w:lang w:eastAsia="et-EE"/>
          <w14:ligatures w14:val="none"/>
        </w:rPr>
        <w:t>Toto mängimise eest isiku poolt, kes mõjutas või kellel oli võimalus mõjutada ennustatud sündmuse toimumist, toimumata jäämist või toimumise viisi ja kui puudub karistusseadustiku §-s 209 sätestatud süüteokoosseis, –</w:t>
      </w:r>
      <w:r w:rsidRPr="00EF2833">
        <w:rPr>
          <w:rFonts w:ascii="Times New Roman" w:eastAsia="Times New Roman" w:hAnsi="Times New Roman" w:cs="Times New Roman"/>
          <w:kern w:val="0"/>
          <w:sz w:val="24"/>
          <w:szCs w:val="24"/>
          <w:lang w:eastAsia="et-EE"/>
          <w14:ligatures w14:val="none"/>
        </w:rPr>
        <w:br/>
        <w:t>karistatakse rahatrahviga kuni 20 trahviühikut.</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831" w:author="727SE" w:date="2025-10-08T13:42:00Z" w16du:dateUtc="2025-10-08T10:42:00Z">
            <w:rPr/>
          </w:rPrChange>
        </w:rPr>
        <w:fldChar w:fldCharType="begin"/>
      </w:r>
      <w:r w:rsidRPr="00EF2833">
        <w:rPr>
          <w:rFonts w:ascii="Times New Roman" w:hAnsi="Times New Roman"/>
          <w:kern w:val="0"/>
          <w:sz w:val="24"/>
          <w14:ligatures w14:val="none"/>
          <w:rPrChange w:id="1832" w:author="727SE" w:date="2025-10-08T13:42:00Z" w16du:dateUtc="2025-10-08T10:42:00Z">
            <w:rPr/>
          </w:rPrChange>
        </w:rPr>
        <w:instrText>HYPERLINK "https://www.riigiteataja.ee/akt/106122016007"</w:instrText>
      </w:r>
      <w:r w:rsidRPr="00EF2833">
        <w:rPr>
          <w:rFonts w:ascii="Times New Roman" w:hAnsi="Times New Roman"/>
          <w:kern w:val="0"/>
          <w:sz w:val="24"/>
          <w14:ligatures w14:val="none"/>
          <w:rPrChange w:id="183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3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06.12.2016, 7</w:t>
      </w:r>
      <w:r w:rsidRPr="00EF2833">
        <w:rPr>
          <w:rFonts w:ascii="Times New Roman" w:hAnsi="Times New Roman"/>
          <w:kern w:val="0"/>
          <w:sz w:val="24"/>
          <w14:ligatures w14:val="none"/>
          <w:rPrChange w:id="183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16.12.2016] </w:t>
      </w:r>
    </w:p>
    <w:p w14:paraId="0A4F7C2D"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101. </w:t>
      </w:r>
      <w:bookmarkStart w:id="1836" w:name="para101"/>
      <w:r w:rsidRPr="00EF2833">
        <w:rPr>
          <w:rFonts w:ascii="Times New Roman" w:eastAsia="Times New Roman" w:hAnsi="Times New Roman" w:cs="Times New Roman"/>
          <w:b/>
          <w:bCs/>
          <w:kern w:val="0"/>
          <w:sz w:val="27"/>
          <w:szCs w:val="27"/>
          <w:lang w:eastAsia="et-EE"/>
          <w14:ligatures w14:val="none"/>
        </w:rPr>
        <w:t xml:space="preserve">  </w:t>
      </w:r>
      <w:bookmarkEnd w:id="1836"/>
      <w:r w:rsidRPr="00EF2833">
        <w:rPr>
          <w:rFonts w:ascii="Times New Roman" w:eastAsia="Times New Roman" w:hAnsi="Times New Roman" w:cs="Times New Roman"/>
          <w:b/>
          <w:bCs/>
          <w:kern w:val="0"/>
          <w:sz w:val="27"/>
          <w:szCs w:val="27"/>
          <w:lang w:eastAsia="et-EE"/>
          <w14:ligatures w14:val="none"/>
        </w:rPr>
        <w:t>Menetlus</w:t>
      </w:r>
    </w:p>
    <w:p w14:paraId="265B75C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37" w:name="para101lg1"/>
      <w:r w:rsidRPr="00EF2833">
        <w:rPr>
          <w:rFonts w:ascii="Times New Roman" w:eastAsia="Times New Roman" w:hAnsi="Times New Roman" w:cs="Times New Roman"/>
          <w:kern w:val="0"/>
          <w:sz w:val="24"/>
          <w:szCs w:val="24"/>
          <w:lang w:eastAsia="et-EE"/>
          <w14:ligatures w14:val="none"/>
        </w:rPr>
        <w:t xml:space="preserve">  </w:t>
      </w:r>
      <w:bookmarkEnd w:id="1837"/>
      <w:r w:rsidRPr="00EF2833">
        <w:rPr>
          <w:rFonts w:ascii="Times New Roman" w:eastAsia="Times New Roman" w:hAnsi="Times New Roman" w:cs="Times New Roman"/>
          <w:kern w:val="0"/>
          <w:sz w:val="24"/>
          <w:szCs w:val="24"/>
          <w:lang w:eastAsia="et-EE"/>
          <w14:ligatures w14:val="none"/>
        </w:rPr>
        <w:t>(1) Käesoleva seaduse §-des 74–100 sätestatud väärtegude kohtuväline menetleja on Maksu- ja Tolliamet.</w:t>
      </w:r>
    </w:p>
    <w:p w14:paraId="59BB0DE8" w14:textId="77777777" w:rsidR="00EF2833" w:rsidRPr="00EF2833" w:rsidRDefault="00EF2833" w:rsidP="00EF2833">
      <w:pPr>
        <w:spacing w:before="100" w:beforeAutospacing="1" w:after="100" w:afterAutospacing="1" w:line="240" w:lineRule="auto"/>
        <w:rPr>
          <w:del w:id="1838" w:author="727SE" w:date="2025-10-08T13:42:00Z" w16du:dateUtc="2025-10-08T10:42:00Z"/>
          <w:rFonts w:ascii="Times New Roman" w:eastAsia="Times New Roman" w:hAnsi="Times New Roman" w:cs="Times New Roman"/>
          <w:kern w:val="0"/>
          <w:sz w:val="24"/>
          <w:szCs w:val="24"/>
          <w:lang w:eastAsia="et-EE"/>
          <w14:ligatures w14:val="none"/>
        </w:rPr>
      </w:pPr>
      <w:bookmarkStart w:id="1839" w:name="para101lg2"/>
      <w:del w:id="1840"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(2) Käesoleva seaduse §-des 74, 82–91 ja 98–100 sätestatud väärtegude kohtuväline menetleja on ka Politsei- ja Piirivalveamet.</w:delText>
        </w:r>
      </w:del>
    </w:p>
    <w:p w14:paraId="1DC35E28" w14:textId="5970EAAB" w:rsidR="00EF2833" w:rsidRPr="00EF2833" w:rsidRDefault="00EF2833" w:rsidP="00EF2833">
      <w:pPr>
        <w:spacing w:before="100" w:beforeAutospacing="1" w:after="100" w:afterAutospacing="1" w:line="240" w:lineRule="auto"/>
        <w:rPr>
          <w:ins w:id="1841" w:author="727SE" w:date="2025-10-08T13:42:00Z" w16du:dateUtc="2025-10-08T10:42:00Z"/>
          <w:rFonts w:ascii="Times New Roman" w:eastAsia="Times New Roman" w:hAnsi="Times New Roman" w:cs="Times New Roman"/>
          <w:kern w:val="0"/>
          <w:sz w:val="24"/>
          <w:szCs w:val="24"/>
          <w:lang w:eastAsia="et-EE"/>
          <w14:ligatures w14:val="none"/>
        </w:rPr>
      </w:pPr>
      <w:ins w:id="1842" w:author="727SE" w:date="2025-10-08T13:42:00Z" w16du:dateUtc="2025-10-08T10:42:00Z">
        <w:r w:rsidRPr="00EF2833">
          <w:rPr>
            <w:rFonts w:ascii="Times New Roman" w:eastAsia="Times New Roman" w:hAnsi="Times New Roman" w:cs="Times New Roman"/>
            <w:kern w:val="0"/>
            <w:sz w:val="24"/>
            <w:szCs w:val="24"/>
            <w:lang w:eastAsia="et-EE"/>
            <w14:ligatures w14:val="none"/>
          </w:rPr>
          <w:t xml:space="preserve">  </w:t>
        </w:r>
        <w:bookmarkEnd w:id="1839"/>
      </w:ins>
    </w:p>
    <w:p w14:paraId="6AFFF89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43" w:name="para101lg3"/>
      <w:r w:rsidRPr="00EF2833">
        <w:rPr>
          <w:rFonts w:ascii="Times New Roman" w:eastAsia="Times New Roman" w:hAnsi="Times New Roman" w:cs="Times New Roman"/>
          <w:kern w:val="0"/>
          <w:sz w:val="24"/>
          <w:szCs w:val="24"/>
          <w:lang w:eastAsia="et-EE"/>
          <w14:ligatures w14:val="none"/>
        </w:rPr>
        <w:t xml:space="preserve">  </w:t>
      </w:r>
      <w:bookmarkEnd w:id="1843"/>
      <w:r w:rsidRPr="00EF2833">
        <w:rPr>
          <w:rFonts w:ascii="Times New Roman" w:eastAsia="Times New Roman" w:hAnsi="Times New Roman" w:cs="Times New Roman"/>
          <w:kern w:val="0"/>
          <w:sz w:val="24"/>
          <w:szCs w:val="24"/>
          <w:lang w:eastAsia="et-EE"/>
          <w14:ligatures w14:val="none"/>
        </w:rPr>
        <w:t>(3) Maksu- ja Tolliamet või kohus võib konfiskeerida käesoleva seaduse §-des 74–100 sätestatud süüteo toimepanemise vahetuks objektiks olnud eseme vastavalt karistusseadustikule.</w:t>
      </w:r>
    </w:p>
    <w:p w14:paraId="78EF8E34" w14:textId="7811523F"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44" w:name="para101lg4"/>
      <w:del w:id="1845" w:author="727SE" w:date="2025-10-08T13:42:00Z" w16du:dateUtc="2025-10-08T10:42:00Z">
        <w:r w:rsidRPr="00EF2833">
          <w:rPr>
            <w:rFonts w:ascii="Times New Roman" w:eastAsia="Times New Roman" w:hAnsi="Times New Roman" w:cs="Times New Roman"/>
            <w:kern w:val="0"/>
            <w:sz w:val="24"/>
            <w:szCs w:val="24"/>
            <w:lang w:eastAsia="et-EE"/>
            <w14:ligatures w14:val="none"/>
          </w:rPr>
          <w:delText xml:space="preserve">  </w:delText>
        </w:r>
        <w:bookmarkEnd w:id="1844"/>
        <w:r w:rsidRPr="00EF2833">
          <w:rPr>
            <w:rFonts w:ascii="Times New Roman" w:eastAsia="Times New Roman" w:hAnsi="Times New Roman" w:cs="Times New Roman"/>
            <w:kern w:val="0"/>
            <w:sz w:val="24"/>
            <w:szCs w:val="24"/>
            <w:lang w:eastAsia="et-EE"/>
            <w14:ligatures w14:val="none"/>
          </w:rPr>
          <w:delText>(4) Politsei- ja Piirivalveamet võib konfiskeerida käesoleva seaduse §-des 74, 82–91 ja 98–100 sätestatud väärtegude toimepanemise vahetuks objektiks olnud eseme vastavalt karistusseadustikule.</w:delText>
        </w:r>
        <w:r w:rsidRPr="00EF2833">
          <w:rPr>
            <w:rFonts w:ascii="Times New Roman" w:eastAsia="Times New Roman" w:hAnsi="Times New Roman" w:cs="Times New Roman"/>
            <w:kern w:val="0"/>
            <w:sz w:val="24"/>
            <w:szCs w:val="24"/>
            <w:lang w:eastAsia="et-EE"/>
            <w14:ligatures w14:val="none"/>
          </w:rPr>
          <w:br/>
        </w:r>
      </w:del>
      <w:ins w:id="1846" w:author="727SE" w:date="2025-10-08T13:42:00Z" w16du:dateUtc="2025-10-08T10:42:00Z">
        <w:r w:rsidR="005D34A7" w:rsidRPr="00EF2833">
          <w:rPr>
            <w:rFonts w:ascii="Times New Roman" w:eastAsia="Times New Roman" w:hAnsi="Times New Roman" w:cs="Times New Roman"/>
            <w:kern w:val="0"/>
            <w:sz w:val="24"/>
            <w:szCs w:val="24"/>
            <w:lang w:eastAsia="et-EE"/>
            <w14:ligatures w14:val="none"/>
          </w:rPr>
          <w:t xml:space="preserve"> </w:t>
        </w:r>
      </w:ins>
      <w:r w:rsidRPr="00EF2833">
        <w:rPr>
          <w:rFonts w:ascii="Times New Roman" w:eastAsia="Times New Roman" w:hAnsi="Times New Roman" w:cs="Times New Roman"/>
          <w:kern w:val="0"/>
          <w:sz w:val="24"/>
          <w:szCs w:val="24"/>
          <w:lang w:eastAsia="et-EE"/>
          <w14:ligatures w14:val="none"/>
        </w:rPr>
        <w:t>[</w:t>
      </w:r>
      <w:r w:rsidRPr="00EF2833">
        <w:rPr>
          <w:rFonts w:ascii="Times New Roman" w:hAnsi="Times New Roman"/>
          <w:kern w:val="0"/>
          <w:sz w:val="24"/>
          <w14:ligatures w14:val="none"/>
          <w:rPrChange w:id="1847" w:author="727SE" w:date="2025-10-08T13:42:00Z" w16du:dateUtc="2025-10-08T10:42:00Z">
            <w:rPr/>
          </w:rPrChange>
        </w:rPr>
        <w:fldChar w:fldCharType="begin"/>
      </w:r>
      <w:r w:rsidRPr="00EF2833">
        <w:rPr>
          <w:rFonts w:ascii="Times New Roman" w:hAnsi="Times New Roman"/>
          <w:kern w:val="0"/>
          <w:sz w:val="24"/>
          <w14:ligatures w14:val="none"/>
          <w:rPrChange w:id="1848" w:author="727SE" w:date="2025-10-08T13:42:00Z" w16du:dateUtc="2025-10-08T10:42:00Z">
            <w:rPr/>
          </w:rPrChange>
        </w:rPr>
        <w:instrText>HYPERLINK "https://www.riigiteataja.ee/akt/112072014001"</w:instrText>
      </w:r>
      <w:r w:rsidRPr="00EF2833">
        <w:rPr>
          <w:rFonts w:ascii="Times New Roman" w:hAnsi="Times New Roman"/>
          <w:kern w:val="0"/>
          <w:sz w:val="24"/>
          <w14:ligatures w14:val="none"/>
          <w:rPrChange w:id="184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5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12.07.2014, 1</w:t>
      </w:r>
      <w:r w:rsidRPr="00EF2833">
        <w:rPr>
          <w:rFonts w:ascii="Times New Roman" w:hAnsi="Times New Roman"/>
          <w:kern w:val="0"/>
          <w:sz w:val="24"/>
          <w14:ligatures w14:val="none"/>
          <w:rPrChange w:id="185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01.01.2015] </w:t>
      </w:r>
    </w:p>
    <w:p w14:paraId="192F5A0D" w14:textId="77777777" w:rsidR="00EF2833" w:rsidRPr="00EF2833" w:rsidRDefault="00EF2833" w:rsidP="00EF2833">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F2833">
        <w:rPr>
          <w:rFonts w:ascii="Times New Roman" w:eastAsia="Times New Roman" w:hAnsi="Times New Roman" w:cs="Times New Roman"/>
          <w:b/>
          <w:bCs/>
          <w:kern w:val="0"/>
          <w:sz w:val="36"/>
          <w:szCs w:val="36"/>
          <w:lang w:eastAsia="et-EE"/>
          <w14:ligatures w14:val="none"/>
        </w:rPr>
        <w:t>6. peatükk RAKENDUSSÄTTED</w:t>
      </w:r>
      <w:bookmarkStart w:id="1852" w:name="ptk6"/>
      <w:r w:rsidRPr="00EF2833">
        <w:rPr>
          <w:rFonts w:ascii="Times New Roman" w:eastAsia="Times New Roman" w:hAnsi="Times New Roman" w:cs="Times New Roman"/>
          <w:b/>
          <w:bCs/>
          <w:kern w:val="0"/>
          <w:sz w:val="36"/>
          <w:szCs w:val="36"/>
          <w:lang w:eastAsia="et-EE"/>
          <w14:ligatures w14:val="none"/>
        </w:rPr>
        <w:t xml:space="preserve">  </w:t>
      </w:r>
      <w:bookmarkEnd w:id="1852"/>
    </w:p>
    <w:p w14:paraId="489E739F"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102. </w:t>
      </w:r>
      <w:bookmarkStart w:id="1853" w:name="para102"/>
      <w:r w:rsidRPr="00EF2833">
        <w:rPr>
          <w:rFonts w:ascii="Times New Roman" w:eastAsia="Times New Roman" w:hAnsi="Times New Roman" w:cs="Times New Roman"/>
          <w:b/>
          <w:bCs/>
          <w:kern w:val="0"/>
          <w:sz w:val="27"/>
          <w:szCs w:val="27"/>
          <w:lang w:eastAsia="et-EE"/>
          <w14:ligatures w14:val="none"/>
        </w:rPr>
        <w:t xml:space="preserve">  </w:t>
      </w:r>
      <w:bookmarkEnd w:id="1853"/>
      <w:r w:rsidRPr="00EF2833">
        <w:rPr>
          <w:rFonts w:ascii="Times New Roman" w:eastAsia="Times New Roman" w:hAnsi="Times New Roman" w:cs="Times New Roman"/>
          <w:b/>
          <w:bCs/>
          <w:kern w:val="0"/>
          <w:sz w:val="27"/>
          <w:szCs w:val="27"/>
          <w:lang w:eastAsia="et-EE"/>
          <w14:ligatures w14:val="none"/>
        </w:rPr>
        <w:t>Kehtivad tegevusload ja korraldusload</w:t>
      </w:r>
    </w:p>
    <w:p w14:paraId="01C67ED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54" w:name="para102lg1"/>
      <w:r w:rsidRPr="00EF2833">
        <w:rPr>
          <w:rFonts w:ascii="Times New Roman" w:eastAsia="Times New Roman" w:hAnsi="Times New Roman" w:cs="Times New Roman"/>
          <w:kern w:val="0"/>
          <w:sz w:val="24"/>
          <w:szCs w:val="24"/>
          <w:lang w:eastAsia="et-EE"/>
          <w14:ligatures w14:val="none"/>
        </w:rPr>
        <w:t xml:space="preserve">  </w:t>
      </w:r>
      <w:bookmarkEnd w:id="1854"/>
      <w:r w:rsidRPr="00EF2833">
        <w:rPr>
          <w:rFonts w:ascii="Times New Roman" w:eastAsia="Times New Roman" w:hAnsi="Times New Roman" w:cs="Times New Roman"/>
          <w:kern w:val="0"/>
          <w:sz w:val="24"/>
          <w:szCs w:val="24"/>
          <w:lang w:eastAsia="et-EE"/>
          <w14:ligatures w14:val="none"/>
        </w:rPr>
        <w:t>(1) Enne käesoleva seaduse jõustumist antud korraldusloa või osavusmängu mängukoha avamiseks antud linna- või vallavalitsuse kirjaliku nõusoleku alusel võib hasartmängu korraldada korraldusloal või nõusolekul märgitud tähtaja lõpuni. Nimetatud korraldusloa alusel tegutsevale õnnemängu või toto mängukohale ei kohaldata käesoleva seaduse § 37 lõiget 1.</w:t>
      </w:r>
    </w:p>
    <w:p w14:paraId="36FDD7E6"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55" w:name="para102lg2"/>
      <w:r w:rsidRPr="00EF2833">
        <w:rPr>
          <w:rFonts w:ascii="Times New Roman" w:eastAsia="Times New Roman" w:hAnsi="Times New Roman" w:cs="Times New Roman"/>
          <w:kern w:val="0"/>
          <w:sz w:val="24"/>
          <w:szCs w:val="24"/>
          <w:lang w:eastAsia="et-EE"/>
          <w14:ligatures w14:val="none"/>
        </w:rPr>
        <w:t xml:space="preserve">  </w:t>
      </w:r>
      <w:bookmarkEnd w:id="1855"/>
      <w:r w:rsidRPr="00EF2833">
        <w:rPr>
          <w:rFonts w:ascii="Times New Roman" w:eastAsia="Times New Roman" w:hAnsi="Times New Roman" w:cs="Times New Roman"/>
          <w:kern w:val="0"/>
          <w:sz w:val="24"/>
          <w:szCs w:val="24"/>
          <w:lang w:eastAsia="et-EE"/>
          <w14:ligatures w14:val="none"/>
        </w:rPr>
        <w:t>(2) Enne käesoleva seaduse jõustumist antud tegevusluba kehtib tegevusloal märgitud tähtajani. Tegevusloa omaja võib enne 2010. aasta 1. jaanuari esitada Maksu- ja Tolliametile dokumendid, mis tõendavad tema vastavust käesolevas seaduses hasartmängude korraldajale esitatavatele nõuetele. Kui hasartmängukorraldaja vastab käesolevast seadusest tulenevatele nõuetele, väljastatakse hasartmängukorraldajale käesoleva seaduse §-s 16 nimetatud hasartmängude korraldamise tegevusluba riigilõivuseaduses sätestatud hasartmängude korraldamise tegevusloa eest tasutava riigilõivu tasumise kohustuseta.</w:t>
      </w:r>
    </w:p>
    <w:p w14:paraId="435076D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56" w:name="para102lg3"/>
      <w:r w:rsidRPr="00EF2833">
        <w:rPr>
          <w:rFonts w:ascii="Times New Roman" w:eastAsia="Times New Roman" w:hAnsi="Times New Roman" w:cs="Times New Roman"/>
          <w:kern w:val="0"/>
          <w:sz w:val="24"/>
          <w:szCs w:val="24"/>
          <w:lang w:eastAsia="et-EE"/>
          <w14:ligatures w14:val="none"/>
        </w:rPr>
        <w:t xml:space="preserve">  </w:t>
      </w:r>
      <w:bookmarkEnd w:id="1856"/>
      <w:r w:rsidRPr="00EF2833">
        <w:rPr>
          <w:rFonts w:ascii="Times New Roman" w:eastAsia="Times New Roman" w:hAnsi="Times New Roman" w:cs="Times New Roman"/>
          <w:kern w:val="0"/>
          <w:sz w:val="24"/>
          <w:szCs w:val="24"/>
          <w:lang w:eastAsia="et-EE"/>
          <w14:ligatures w14:val="none"/>
        </w:rPr>
        <w:t>(3) Enne käesoleva seaduse jõustumist antud korraldusloa alusel korraldatavat loteriid võib korraldada korraldusloal märgitud tähtaja lõpuni. Nimetatud loterii korraldusluba ei pikendata.</w:t>
      </w:r>
    </w:p>
    <w:p w14:paraId="00EAD565" w14:textId="77777777" w:rsid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57" w:name="para102lg4"/>
      <w:r w:rsidRPr="00EF2833">
        <w:rPr>
          <w:rFonts w:ascii="Times New Roman" w:eastAsia="Times New Roman" w:hAnsi="Times New Roman" w:cs="Times New Roman"/>
          <w:kern w:val="0"/>
          <w:sz w:val="24"/>
          <w:szCs w:val="24"/>
          <w:lang w:eastAsia="et-EE"/>
          <w14:ligatures w14:val="none"/>
        </w:rPr>
        <w:t xml:space="preserve">  </w:t>
      </w:r>
      <w:bookmarkEnd w:id="1857"/>
      <w:r w:rsidRPr="00EF2833">
        <w:rPr>
          <w:rFonts w:ascii="Times New Roman" w:eastAsia="Times New Roman" w:hAnsi="Times New Roman" w:cs="Times New Roman"/>
          <w:kern w:val="0"/>
          <w:sz w:val="24"/>
          <w:szCs w:val="24"/>
          <w:lang w:eastAsia="et-EE"/>
          <w14:ligatures w14:val="none"/>
        </w:rPr>
        <w:t>(4) Enne käesoleva seaduse jõustumist antud tegevuslubade alusel tegutsevate hasartmängukorraldajate aktsia- või osakapital viiakse käesoleva seaduse § 9 lõigetes 4–6 sätestatud nõuetega vastavusse hiljemalt 2015. aasta 1. jaanuariks.</w:t>
      </w:r>
    </w:p>
    <w:p w14:paraId="76F79627" w14:textId="62961BE0" w:rsidR="005D34A7" w:rsidRPr="005D34A7" w:rsidRDefault="005D34A7" w:rsidP="005D34A7">
      <w:pPr>
        <w:spacing w:after="0" w:line="240" w:lineRule="auto"/>
        <w:jc w:val="both"/>
        <w:rPr>
          <w:ins w:id="1858" w:author="727SE" w:date="2025-10-08T13:42:00Z" w16du:dateUtc="2025-10-08T10:42:00Z"/>
          <w:rFonts w:ascii="Times New Roman" w:hAnsi="Times New Roman" w:cs="Times New Roman"/>
          <w:kern w:val="0"/>
          <w:sz w:val="24"/>
          <w:szCs w:val="24"/>
        </w:rPr>
      </w:pPr>
      <w:ins w:id="1859" w:author="727SE" w:date="2025-10-08T13:42:00Z" w16du:dateUtc="2025-10-08T10:42:00Z">
        <w:r w:rsidRPr="005D34A7">
          <w:rPr>
            <w:rFonts w:ascii="Times New Roman" w:hAnsi="Times New Roman" w:cs="Times New Roman"/>
            <w:kern w:val="0"/>
            <w:sz w:val="24"/>
            <w:szCs w:val="24"/>
          </w:rPr>
          <w:t>(5) Enne käesoleva seaduse jõustumist antud tegevuslubade alusel tegutsevad hasartmängukorraldajad viiakse rahapesu ja terrorismi rahastamise tõkestamise seaduse § 70 lõigetes 3–6  ja § 17 lõigetes 2 ja 5</w:t>
        </w:r>
        <w:r w:rsidRPr="005D34A7">
          <w:rPr>
            <w:rFonts w:ascii="Times New Roman" w:eastAsia="Aptos" w:hAnsi="Times New Roman" w:cs="Times New Roman"/>
            <w:color w:val="000000" w:themeColor="text1"/>
            <w:kern w:val="0"/>
            <w:sz w:val="24"/>
            <w:szCs w:val="24"/>
          </w:rPr>
          <w:t>–</w:t>
        </w:r>
        <w:r w:rsidRPr="005D34A7">
          <w:rPr>
            <w:rFonts w:ascii="Times New Roman" w:hAnsi="Times New Roman" w:cs="Times New Roman"/>
            <w:kern w:val="0"/>
            <w:sz w:val="24"/>
            <w:szCs w:val="24"/>
          </w:rPr>
          <w:t>9 sätestatud nõuetega vastavusse hiljemalt 2027. aasta 1. jaanuariks.</w:t>
        </w:r>
      </w:ins>
    </w:p>
    <w:p w14:paraId="134852C7" w14:textId="77777777" w:rsidR="005D34A7" w:rsidRPr="005D34A7" w:rsidRDefault="005D34A7" w:rsidP="005D34A7">
      <w:pPr>
        <w:spacing w:after="0" w:line="240" w:lineRule="auto"/>
        <w:jc w:val="both"/>
        <w:rPr>
          <w:ins w:id="1860" w:author="727SE" w:date="2025-10-08T13:42:00Z" w16du:dateUtc="2025-10-08T10:42:00Z"/>
          <w:rFonts w:ascii="Times New Roman" w:hAnsi="Times New Roman" w:cs="Times New Roman"/>
          <w:kern w:val="0"/>
          <w:sz w:val="24"/>
          <w:szCs w:val="24"/>
        </w:rPr>
      </w:pPr>
    </w:p>
    <w:p w14:paraId="589C5277" w14:textId="77777777" w:rsidR="005D34A7" w:rsidRPr="005D34A7" w:rsidRDefault="005D34A7" w:rsidP="005D34A7">
      <w:pPr>
        <w:spacing w:after="0" w:line="240" w:lineRule="auto"/>
        <w:jc w:val="both"/>
        <w:rPr>
          <w:ins w:id="1861" w:author="727SE" w:date="2025-10-08T13:42:00Z" w16du:dateUtc="2025-10-08T10:42:00Z"/>
          <w:rFonts w:ascii="Times New Roman" w:hAnsi="Times New Roman" w:cs="Times New Roman"/>
          <w:kern w:val="0"/>
          <w:sz w:val="24"/>
          <w:szCs w:val="24"/>
        </w:rPr>
      </w:pPr>
      <w:ins w:id="1862" w:author="727SE" w:date="2025-10-08T13:42:00Z" w16du:dateUtc="2025-10-08T10:42:00Z">
        <w:r w:rsidRPr="005D34A7">
          <w:rPr>
            <w:rFonts w:ascii="Times New Roman" w:hAnsi="Times New Roman" w:cs="Times New Roman"/>
            <w:kern w:val="0"/>
            <w:sz w:val="24"/>
            <w:szCs w:val="24"/>
          </w:rPr>
          <w:t>(6) Käesoleva seaduse § 37 lõike 2 punktidele 1 ja 2 vastav õnnemängu mängukoht viiakse käesoleva seaduse § 37 lõike 2 punktis 3 sätestatud nõuetega vastavusse 2027. aasta 1. jaanuariks.</w:t>
        </w:r>
      </w:ins>
    </w:p>
    <w:p w14:paraId="00148596" w14:textId="77777777" w:rsidR="005D34A7" w:rsidRPr="005D34A7" w:rsidRDefault="005D34A7" w:rsidP="005D34A7">
      <w:pPr>
        <w:spacing w:after="0" w:line="240" w:lineRule="auto"/>
        <w:jc w:val="both"/>
        <w:rPr>
          <w:ins w:id="1863" w:author="727SE" w:date="2025-10-08T13:42:00Z" w16du:dateUtc="2025-10-08T10:42:00Z"/>
          <w:rFonts w:ascii="Times New Roman" w:hAnsi="Times New Roman" w:cs="Times New Roman"/>
          <w:kern w:val="0"/>
          <w:sz w:val="24"/>
          <w:szCs w:val="24"/>
        </w:rPr>
      </w:pPr>
    </w:p>
    <w:p w14:paraId="2E55839D" w14:textId="3DAF60E0" w:rsidR="005D34A7" w:rsidRPr="005D34A7" w:rsidRDefault="005D34A7" w:rsidP="005D34A7">
      <w:pPr>
        <w:spacing w:after="0" w:line="240" w:lineRule="auto"/>
        <w:jc w:val="both"/>
        <w:rPr>
          <w:ins w:id="1864" w:author="727SE" w:date="2025-10-08T13:42:00Z" w16du:dateUtc="2025-10-08T10:42:00Z"/>
          <w:rFonts w:ascii="Times New Roman" w:hAnsi="Times New Roman" w:cs="Times New Roman"/>
          <w:kern w:val="0"/>
          <w:sz w:val="24"/>
          <w:szCs w:val="24"/>
        </w:rPr>
      </w:pPr>
      <w:ins w:id="1865" w:author="727SE" w:date="2025-10-08T13:42:00Z" w16du:dateUtc="2025-10-08T10:42:00Z">
        <w:r w:rsidRPr="005D34A7">
          <w:rPr>
            <w:rFonts w:ascii="Times New Roman" w:hAnsi="Times New Roman" w:cs="Times New Roman"/>
            <w:kern w:val="0"/>
            <w:sz w:val="24"/>
            <w:szCs w:val="24"/>
          </w:rPr>
          <w:t>(7) Toto mängukoht viiakse käesoleva seaduse § 37 lõikes 6</w:t>
        </w:r>
        <w:r w:rsidRPr="005D34A7">
          <w:rPr>
            <w:rFonts w:ascii="Times New Roman" w:hAnsi="Times New Roman" w:cs="Times New Roman"/>
            <w:kern w:val="0"/>
            <w:sz w:val="24"/>
            <w:szCs w:val="24"/>
            <w:vertAlign w:val="superscript"/>
          </w:rPr>
          <w:t>1</w:t>
        </w:r>
        <w:r w:rsidRPr="005D34A7">
          <w:rPr>
            <w:rFonts w:ascii="Times New Roman" w:hAnsi="Times New Roman" w:cs="Times New Roman"/>
            <w:kern w:val="0"/>
            <w:sz w:val="24"/>
            <w:szCs w:val="24"/>
          </w:rPr>
          <w:t xml:space="preserve"> sätestatud nõuetega vastavusse 2027. aasta 1. jaanuariks.</w:t>
        </w:r>
      </w:ins>
    </w:p>
    <w:p w14:paraId="7D13AD98" w14:textId="77777777" w:rsidR="005D34A7" w:rsidRPr="00EF2833" w:rsidRDefault="005D34A7" w:rsidP="00EF2833">
      <w:pPr>
        <w:spacing w:before="100" w:beforeAutospacing="1" w:after="100" w:afterAutospacing="1" w:line="240" w:lineRule="auto"/>
        <w:rPr>
          <w:ins w:id="1866" w:author="727SE" w:date="2025-10-08T13:42:00Z" w16du:dateUtc="2025-10-08T10:42:00Z"/>
          <w:rFonts w:ascii="Times New Roman" w:eastAsia="Times New Roman" w:hAnsi="Times New Roman" w:cs="Times New Roman"/>
          <w:kern w:val="0"/>
          <w:sz w:val="24"/>
          <w:szCs w:val="24"/>
          <w:lang w:eastAsia="et-EE"/>
          <w14:ligatures w14:val="none"/>
        </w:rPr>
      </w:pPr>
    </w:p>
    <w:p w14:paraId="4C093046"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103. </w:t>
      </w:r>
      <w:bookmarkStart w:id="1867" w:name="para103"/>
      <w:r w:rsidRPr="00EF2833">
        <w:rPr>
          <w:rFonts w:ascii="Times New Roman" w:eastAsia="Times New Roman" w:hAnsi="Times New Roman" w:cs="Times New Roman"/>
          <w:b/>
          <w:bCs/>
          <w:kern w:val="0"/>
          <w:sz w:val="27"/>
          <w:szCs w:val="27"/>
          <w:lang w:eastAsia="et-EE"/>
          <w14:ligatures w14:val="none"/>
        </w:rPr>
        <w:t xml:space="preserve">  </w:t>
      </w:r>
      <w:bookmarkEnd w:id="1867"/>
      <w:r w:rsidRPr="00EF2833">
        <w:rPr>
          <w:rFonts w:ascii="Times New Roman" w:eastAsia="Times New Roman" w:hAnsi="Times New Roman" w:cs="Times New Roman"/>
          <w:b/>
          <w:bCs/>
          <w:kern w:val="0"/>
          <w:sz w:val="27"/>
          <w:szCs w:val="27"/>
          <w:lang w:eastAsia="et-EE"/>
          <w14:ligatures w14:val="none"/>
        </w:rPr>
        <w:t>Mängukohale esitatavate nõuete erisus</w:t>
      </w:r>
    </w:p>
    <w:p w14:paraId="178DCA32"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68" w:name="para103lg1"/>
      <w:r w:rsidRPr="00EF2833">
        <w:rPr>
          <w:rFonts w:ascii="Times New Roman" w:eastAsia="Times New Roman" w:hAnsi="Times New Roman" w:cs="Times New Roman"/>
          <w:kern w:val="0"/>
          <w:sz w:val="24"/>
          <w:szCs w:val="24"/>
          <w:lang w:eastAsia="et-EE"/>
          <w14:ligatures w14:val="none"/>
        </w:rPr>
        <w:t xml:space="preserve">  </w:t>
      </w:r>
      <w:bookmarkEnd w:id="1868"/>
      <w:r w:rsidRPr="00EF2833">
        <w:rPr>
          <w:rFonts w:ascii="Times New Roman" w:eastAsia="Times New Roman" w:hAnsi="Times New Roman" w:cs="Times New Roman"/>
          <w:kern w:val="0"/>
          <w:sz w:val="24"/>
          <w:szCs w:val="24"/>
          <w:lang w:eastAsia="et-EE"/>
          <w14:ligatures w14:val="none"/>
        </w:rPr>
        <w:t>Kuni 2009. aasta 31. detsembrini peab mängukohas, kus korraldatakse õnnemängu, olema vähemalt 20 Maksu- ja Tolliametis registreeritud mänguautomaati või vähemalt viis mängulauda, millelt on tasutud hasartmängumaks. Sellistele tingimustele vastavates mängukohtades asuvaid mänguautomaate sel ajavahemikul Maksu- ja Tolliametis ei registreerita, samuti ei nõua Maksu- ja Tolliamet sellistes mängukohtades asuvate mänguautomaatide kohta ekspertarvamuse esitamist enne 2010. aasta 1. jaanuari.</w:t>
      </w:r>
    </w:p>
    <w:p w14:paraId="35929A29"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103</w:t>
      </w:r>
      <w:r w:rsidRPr="00EF2833">
        <w:rPr>
          <w:rFonts w:ascii="Times New Roman" w:eastAsia="Times New Roman" w:hAnsi="Times New Roman" w:cs="Times New Roman"/>
          <w:b/>
          <w:bCs/>
          <w:kern w:val="0"/>
          <w:sz w:val="27"/>
          <w:szCs w:val="27"/>
          <w:vertAlign w:val="superscript"/>
          <w:lang w:eastAsia="et-EE"/>
          <w14:ligatures w14:val="none"/>
        </w:rPr>
        <w:t>1</w:t>
      </w:r>
      <w:r w:rsidRPr="00EF2833">
        <w:rPr>
          <w:rFonts w:ascii="Times New Roman" w:eastAsia="Times New Roman" w:hAnsi="Times New Roman" w:cs="Times New Roman"/>
          <w:b/>
          <w:bCs/>
          <w:kern w:val="0"/>
          <w:sz w:val="27"/>
          <w:szCs w:val="27"/>
          <w:lang w:eastAsia="et-EE"/>
          <w14:ligatures w14:val="none"/>
        </w:rPr>
        <w:t xml:space="preserve">. </w:t>
      </w:r>
      <w:bookmarkStart w:id="1869" w:name="para103b1"/>
      <w:r w:rsidRPr="00EF2833">
        <w:rPr>
          <w:rFonts w:ascii="Times New Roman" w:eastAsia="Times New Roman" w:hAnsi="Times New Roman" w:cs="Times New Roman"/>
          <w:b/>
          <w:bCs/>
          <w:kern w:val="0"/>
          <w:sz w:val="27"/>
          <w:szCs w:val="27"/>
          <w:lang w:eastAsia="et-EE"/>
          <w14:ligatures w14:val="none"/>
        </w:rPr>
        <w:t xml:space="preserve">  </w:t>
      </w:r>
      <w:bookmarkEnd w:id="1869"/>
      <w:r w:rsidRPr="00EF2833">
        <w:rPr>
          <w:rFonts w:ascii="Times New Roman" w:eastAsia="Times New Roman" w:hAnsi="Times New Roman" w:cs="Times New Roman"/>
          <w:b/>
          <w:bCs/>
          <w:kern w:val="0"/>
          <w:sz w:val="27"/>
          <w:szCs w:val="27"/>
          <w:lang w:eastAsia="et-EE"/>
          <w14:ligatures w14:val="none"/>
        </w:rPr>
        <w:t>Õnnemängu mängimise piirangutega isikute nimekirja kehtivus</w:t>
      </w:r>
    </w:p>
    <w:p w14:paraId="5430E0FF"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70" w:name="para103b1lg1"/>
      <w:r w:rsidRPr="00EF2833">
        <w:rPr>
          <w:rFonts w:ascii="Times New Roman" w:eastAsia="Times New Roman" w:hAnsi="Times New Roman" w:cs="Times New Roman"/>
          <w:kern w:val="0"/>
          <w:sz w:val="24"/>
          <w:szCs w:val="24"/>
          <w:lang w:eastAsia="et-EE"/>
          <w14:ligatures w14:val="none"/>
        </w:rPr>
        <w:t xml:space="preserve">  </w:t>
      </w:r>
      <w:bookmarkEnd w:id="1870"/>
      <w:r w:rsidRPr="00EF2833">
        <w:rPr>
          <w:rFonts w:ascii="Times New Roman" w:eastAsia="Times New Roman" w:hAnsi="Times New Roman" w:cs="Times New Roman"/>
          <w:kern w:val="0"/>
          <w:sz w:val="24"/>
          <w:szCs w:val="24"/>
          <w:lang w:eastAsia="et-EE"/>
          <w14:ligatures w14:val="none"/>
        </w:rPr>
        <w:t>Isik, kes kanti õnnemängu mängimise piirangutega isikute nimekirja käesoleva seaduse redaktsiooni alusel, mis kehtis enne 2016. aasta 1. jaanuari, loetakse hasartmängu mängimise piirangutega isikute nimekirja kantud isikuks õnnemängu mängimise piiranguga isiku nimekirja kandmise avalduses sätestatud tingimustel.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871" w:author="727SE" w:date="2025-10-08T13:42:00Z" w16du:dateUtc="2025-10-08T10:42:00Z">
            <w:rPr/>
          </w:rPrChange>
        </w:rPr>
        <w:fldChar w:fldCharType="begin"/>
      </w:r>
      <w:r w:rsidRPr="00EF2833">
        <w:rPr>
          <w:rFonts w:ascii="Times New Roman" w:hAnsi="Times New Roman"/>
          <w:kern w:val="0"/>
          <w:sz w:val="24"/>
          <w14:ligatures w14:val="none"/>
          <w:rPrChange w:id="1872" w:author="727SE" w:date="2025-10-08T13:42:00Z" w16du:dateUtc="2025-10-08T10:42:00Z">
            <w:rPr/>
          </w:rPrChange>
        </w:rPr>
        <w:instrText>HYPERLINK "https://www.riigiteataja.ee/akt/104032015003"</w:instrText>
      </w:r>
      <w:r w:rsidRPr="00EF2833">
        <w:rPr>
          <w:rFonts w:ascii="Times New Roman" w:hAnsi="Times New Roman"/>
          <w:kern w:val="0"/>
          <w:sz w:val="24"/>
          <w14:ligatures w14:val="none"/>
          <w:rPrChange w:id="1873"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74"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04.03.2015, 3</w:t>
      </w:r>
      <w:r w:rsidRPr="00EF2833">
        <w:rPr>
          <w:rFonts w:ascii="Times New Roman" w:hAnsi="Times New Roman"/>
          <w:kern w:val="0"/>
          <w:sz w:val="24"/>
          <w14:ligatures w14:val="none"/>
          <w:rPrChange w:id="1875"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01.06.2015] </w:t>
      </w:r>
    </w:p>
    <w:p w14:paraId="72348920"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104. </w:t>
      </w:r>
      <w:bookmarkStart w:id="1876" w:name="para104"/>
      <w:r w:rsidRPr="00EF2833">
        <w:rPr>
          <w:rFonts w:ascii="Times New Roman" w:eastAsia="Times New Roman" w:hAnsi="Times New Roman" w:cs="Times New Roman"/>
          <w:b/>
          <w:bCs/>
          <w:kern w:val="0"/>
          <w:sz w:val="27"/>
          <w:szCs w:val="27"/>
          <w:lang w:eastAsia="et-EE"/>
          <w14:ligatures w14:val="none"/>
        </w:rPr>
        <w:t xml:space="preserve">  </w:t>
      </w:r>
      <w:bookmarkEnd w:id="1876"/>
      <w:r w:rsidRPr="00EF2833">
        <w:rPr>
          <w:rFonts w:ascii="Times New Roman" w:eastAsia="Times New Roman" w:hAnsi="Times New Roman" w:cs="Times New Roman"/>
          <w:b/>
          <w:bCs/>
          <w:kern w:val="0"/>
          <w:sz w:val="27"/>
          <w:szCs w:val="27"/>
          <w:lang w:eastAsia="et-EE"/>
          <w14:ligatures w14:val="none"/>
        </w:rPr>
        <w:t>Eurodes väljendatud summad</w:t>
      </w:r>
      <w:r w:rsidRPr="00EF2833">
        <w:rPr>
          <w:rFonts w:ascii="Times New Roman" w:eastAsia="Times New Roman" w:hAnsi="Times New Roman" w:cs="Times New Roman"/>
          <w:b/>
          <w:bCs/>
          <w:kern w:val="0"/>
          <w:sz w:val="27"/>
          <w:szCs w:val="27"/>
          <w:lang w:eastAsia="et-EE"/>
          <w14:ligatures w14:val="none"/>
        </w:rPr>
        <w:br/>
        <w:t xml:space="preserve">[Kehtetu - </w:t>
      </w:r>
      <w:r w:rsidRPr="00EF2833">
        <w:rPr>
          <w:rFonts w:ascii="Times New Roman" w:hAnsi="Times New Roman"/>
          <w:b/>
          <w:kern w:val="0"/>
          <w:sz w:val="27"/>
          <w14:ligatures w14:val="none"/>
          <w:rPrChange w:id="1877" w:author="727SE" w:date="2025-10-08T13:42:00Z" w16du:dateUtc="2025-10-08T10:42:00Z">
            <w:rPr/>
          </w:rPrChange>
        </w:rPr>
        <w:fldChar w:fldCharType="begin"/>
      </w:r>
      <w:r w:rsidRPr="00EF2833">
        <w:rPr>
          <w:rFonts w:ascii="Times New Roman" w:hAnsi="Times New Roman"/>
          <w:b/>
          <w:kern w:val="0"/>
          <w:sz w:val="27"/>
          <w14:ligatures w14:val="none"/>
          <w:rPrChange w:id="1878" w:author="727SE" w:date="2025-10-08T13:42:00Z" w16du:dateUtc="2025-10-08T10:42:00Z">
            <w:rPr/>
          </w:rPrChange>
        </w:rPr>
        <w:instrText>HYPERLINK "https://www.riigiteataja.ee/akt/13310847"</w:instrText>
      </w:r>
      <w:r w:rsidRPr="00EF2833">
        <w:rPr>
          <w:rFonts w:ascii="Times New Roman" w:hAnsi="Times New Roman"/>
          <w:b/>
          <w:kern w:val="0"/>
          <w:sz w:val="27"/>
          <w14:ligatures w14:val="none"/>
          <w:rPrChange w:id="1879" w:author="727SE" w:date="2025-10-08T13:42:00Z" w16du:dateUtc="2025-10-08T10:42:00Z">
            <w:rPr>
              <w:rFonts w:ascii="Times New Roman" w:hAnsi="Times New Roman"/>
              <w:b/>
              <w:kern w:val="0"/>
              <w:sz w:val="27"/>
              <w14:ligatures w14:val="none"/>
            </w:rPr>
          </w:rPrChange>
        </w:rPr>
      </w:r>
      <w:r w:rsidRPr="00EF2833">
        <w:rPr>
          <w:rFonts w:ascii="Times New Roman" w:hAnsi="Times New Roman"/>
          <w:b/>
          <w:kern w:val="0"/>
          <w:sz w:val="27"/>
          <w14:ligatures w14:val="none"/>
          <w:rPrChange w:id="1880" w:author="727SE" w:date="2025-10-08T13:42:00Z" w16du:dateUtc="2025-10-08T10:42:00Z">
            <w:rPr/>
          </w:rPrChange>
        </w:rPr>
        <w:fldChar w:fldCharType="separate"/>
      </w:r>
      <w:r w:rsidRPr="00EF2833">
        <w:rPr>
          <w:rFonts w:ascii="Times New Roman" w:eastAsia="Times New Roman" w:hAnsi="Times New Roman" w:cs="Times New Roman"/>
          <w:b/>
          <w:bCs/>
          <w:color w:val="0000FF"/>
          <w:kern w:val="0"/>
          <w:sz w:val="27"/>
          <w:szCs w:val="27"/>
          <w:u w:val="single"/>
          <w:lang w:eastAsia="et-EE"/>
          <w14:ligatures w14:val="none"/>
        </w:rPr>
        <w:t>RT I 2010, 22, 108</w:t>
      </w:r>
      <w:r w:rsidRPr="00EF2833">
        <w:rPr>
          <w:rFonts w:ascii="Times New Roman" w:hAnsi="Times New Roman"/>
          <w:b/>
          <w:kern w:val="0"/>
          <w:sz w:val="27"/>
          <w14:ligatures w14:val="none"/>
          <w:rPrChange w:id="1881" w:author="727SE" w:date="2025-10-08T13:42:00Z" w16du:dateUtc="2025-10-08T10:42:00Z">
            <w:rPr/>
          </w:rPrChange>
        </w:rPr>
        <w:fldChar w:fldCharType="end"/>
      </w:r>
      <w:r w:rsidRPr="00EF2833">
        <w:rPr>
          <w:rFonts w:ascii="Times New Roman" w:eastAsia="Times New Roman" w:hAnsi="Times New Roman" w:cs="Times New Roman"/>
          <w:b/>
          <w:bCs/>
          <w:kern w:val="0"/>
          <w:sz w:val="27"/>
          <w:szCs w:val="27"/>
          <w:lang w:eastAsia="et-EE"/>
          <w14:ligatures w14:val="none"/>
        </w:rPr>
        <w:t xml:space="preserve"> - jõust. 01.01.2011] </w:t>
      </w:r>
    </w:p>
    <w:p w14:paraId="647D7F7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F2833">
        <w:rPr>
          <w:rFonts w:ascii="Times New Roman" w:eastAsia="Times New Roman" w:hAnsi="Times New Roman" w:cs="Times New Roman"/>
          <w:b/>
          <w:bCs/>
          <w:kern w:val="0"/>
          <w:sz w:val="24"/>
          <w:szCs w:val="24"/>
          <w:lang w:eastAsia="et-EE"/>
          <w14:ligatures w14:val="none"/>
        </w:rPr>
        <w:t xml:space="preserve">§ 105. – § 110. </w:t>
      </w:r>
      <w:r w:rsidRPr="00EF2833">
        <w:rPr>
          <w:rFonts w:ascii="Times New Roman" w:eastAsia="Times New Roman" w:hAnsi="Times New Roman" w:cs="Times New Roman"/>
          <w:kern w:val="0"/>
          <w:sz w:val="24"/>
          <w:szCs w:val="24"/>
          <w:lang w:eastAsia="et-EE"/>
          <w14:ligatures w14:val="none"/>
        </w:rPr>
        <w:t>[Käesolevast tekstist välja jäetud.]</w:t>
      </w:r>
    </w:p>
    <w:p w14:paraId="3D8F04C4" w14:textId="77777777" w:rsidR="00EF2833" w:rsidRPr="00EF2833" w:rsidRDefault="00EF2833" w:rsidP="00EF2833">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F2833">
        <w:rPr>
          <w:rFonts w:ascii="Times New Roman" w:eastAsia="Times New Roman" w:hAnsi="Times New Roman" w:cs="Times New Roman"/>
          <w:b/>
          <w:bCs/>
          <w:kern w:val="0"/>
          <w:sz w:val="27"/>
          <w:szCs w:val="27"/>
          <w:lang w:eastAsia="et-EE"/>
          <w14:ligatures w14:val="none"/>
        </w:rPr>
        <w:t xml:space="preserve">§ 111. </w:t>
      </w:r>
      <w:bookmarkStart w:id="1882" w:name="para111"/>
      <w:r w:rsidRPr="00EF2833">
        <w:rPr>
          <w:rFonts w:ascii="Times New Roman" w:eastAsia="Times New Roman" w:hAnsi="Times New Roman" w:cs="Times New Roman"/>
          <w:b/>
          <w:bCs/>
          <w:kern w:val="0"/>
          <w:sz w:val="27"/>
          <w:szCs w:val="27"/>
          <w:lang w:eastAsia="et-EE"/>
          <w14:ligatures w14:val="none"/>
        </w:rPr>
        <w:t xml:space="preserve">  </w:t>
      </w:r>
      <w:bookmarkEnd w:id="1882"/>
      <w:r w:rsidRPr="00EF2833">
        <w:rPr>
          <w:rFonts w:ascii="Times New Roman" w:eastAsia="Times New Roman" w:hAnsi="Times New Roman" w:cs="Times New Roman"/>
          <w:b/>
          <w:bCs/>
          <w:kern w:val="0"/>
          <w:sz w:val="27"/>
          <w:szCs w:val="27"/>
          <w:lang w:eastAsia="et-EE"/>
          <w14:ligatures w14:val="none"/>
        </w:rPr>
        <w:t>Seaduse jõustumine</w:t>
      </w:r>
    </w:p>
    <w:p w14:paraId="32B6B091"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83" w:name="para111lg1"/>
      <w:r w:rsidRPr="00EF2833">
        <w:rPr>
          <w:rFonts w:ascii="Times New Roman" w:eastAsia="Times New Roman" w:hAnsi="Times New Roman" w:cs="Times New Roman"/>
          <w:kern w:val="0"/>
          <w:sz w:val="24"/>
          <w:szCs w:val="24"/>
          <w:lang w:eastAsia="et-EE"/>
          <w14:ligatures w14:val="none"/>
        </w:rPr>
        <w:t xml:space="preserve">  </w:t>
      </w:r>
      <w:bookmarkEnd w:id="1883"/>
      <w:r w:rsidRPr="00EF2833">
        <w:rPr>
          <w:rFonts w:ascii="Times New Roman" w:eastAsia="Times New Roman" w:hAnsi="Times New Roman" w:cs="Times New Roman"/>
          <w:kern w:val="0"/>
          <w:sz w:val="24"/>
          <w:szCs w:val="24"/>
          <w:lang w:eastAsia="et-EE"/>
          <w14:ligatures w14:val="none"/>
        </w:rPr>
        <w:t>(1) Seadus jõustub 2009. aasta 1. jaanuaril.</w:t>
      </w:r>
    </w:p>
    <w:p w14:paraId="25A06A97"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84" w:name="para111lg2"/>
      <w:r w:rsidRPr="00EF2833">
        <w:rPr>
          <w:rFonts w:ascii="Times New Roman" w:eastAsia="Times New Roman" w:hAnsi="Times New Roman" w:cs="Times New Roman"/>
          <w:kern w:val="0"/>
          <w:sz w:val="24"/>
          <w:szCs w:val="24"/>
          <w:lang w:eastAsia="et-EE"/>
          <w14:ligatures w14:val="none"/>
        </w:rPr>
        <w:t xml:space="preserve">  </w:t>
      </w:r>
      <w:bookmarkEnd w:id="1884"/>
      <w:r w:rsidRPr="00EF2833">
        <w:rPr>
          <w:rFonts w:ascii="Times New Roman" w:eastAsia="Times New Roman" w:hAnsi="Times New Roman" w:cs="Times New Roman"/>
          <w:kern w:val="0"/>
          <w:sz w:val="24"/>
          <w:szCs w:val="24"/>
          <w:lang w:eastAsia="et-EE"/>
          <w14:ligatures w14:val="none"/>
        </w:rPr>
        <w:t>(2) Käesoleva seaduse § 22 lõike 1 punkt 4 ning §-d 26, 39, 52–56 ja 92–94 jõustuvad 2010. aasta 1. jaanuaril.</w:t>
      </w:r>
    </w:p>
    <w:p w14:paraId="1625FA60"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85" w:name="para111lg3"/>
      <w:r w:rsidRPr="00EF2833">
        <w:rPr>
          <w:rFonts w:ascii="Times New Roman" w:eastAsia="Times New Roman" w:hAnsi="Times New Roman" w:cs="Times New Roman"/>
          <w:kern w:val="0"/>
          <w:sz w:val="24"/>
          <w:szCs w:val="24"/>
          <w:lang w:eastAsia="et-EE"/>
          <w14:ligatures w14:val="none"/>
        </w:rPr>
        <w:t xml:space="preserve">  </w:t>
      </w:r>
      <w:bookmarkEnd w:id="1885"/>
      <w:r w:rsidRPr="00EF2833">
        <w:rPr>
          <w:rFonts w:ascii="Times New Roman" w:eastAsia="Times New Roman" w:hAnsi="Times New Roman" w:cs="Times New Roman"/>
          <w:kern w:val="0"/>
          <w:sz w:val="24"/>
          <w:szCs w:val="24"/>
          <w:lang w:eastAsia="et-EE"/>
          <w14:ligatures w14:val="none"/>
        </w:rPr>
        <w:t>(3) Käesoleva seaduse § 37 lõige 1 jõustub 2010. aasta 1. jaanuaril.</w:t>
      </w:r>
    </w:p>
    <w:p w14:paraId="4A02EE58" w14:textId="77777777" w:rsidR="00EF2833" w:rsidRPr="00EF2833" w:rsidRDefault="00EF2833" w:rsidP="00EF2833">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886" w:name="para111lg4"/>
      <w:r w:rsidRPr="00EF2833">
        <w:rPr>
          <w:rFonts w:ascii="Times New Roman" w:eastAsia="Times New Roman" w:hAnsi="Times New Roman" w:cs="Times New Roman"/>
          <w:kern w:val="0"/>
          <w:sz w:val="24"/>
          <w:szCs w:val="24"/>
          <w:lang w:eastAsia="et-EE"/>
          <w14:ligatures w14:val="none"/>
        </w:rPr>
        <w:t xml:space="preserve">  </w:t>
      </w:r>
      <w:bookmarkEnd w:id="1886"/>
      <w:r w:rsidRPr="00EF2833">
        <w:rPr>
          <w:rFonts w:ascii="Times New Roman" w:eastAsia="Times New Roman" w:hAnsi="Times New Roman" w:cs="Times New Roman"/>
          <w:kern w:val="0"/>
          <w:sz w:val="24"/>
          <w:szCs w:val="24"/>
          <w:lang w:eastAsia="et-EE"/>
          <w14:ligatures w14:val="none"/>
        </w:rPr>
        <w:t>(4) Käesoleva seaduse § 38 lõige 4, § 57 lõike 2 punkt 1 ja § 58 jõustuvad 2012. aasta 1. jaanuaril.</w:t>
      </w:r>
      <w:r w:rsidRPr="00EF2833">
        <w:rPr>
          <w:rFonts w:ascii="Times New Roman" w:eastAsia="Times New Roman" w:hAnsi="Times New Roman" w:cs="Times New Roman"/>
          <w:kern w:val="0"/>
          <w:sz w:val="24"/>
          <w:szCs w:val="24"/>
          <w:lang w:eastAsia="et-EE"/>
          <w14:ligatures w14:val="none"/>
        </w:rPr>
        <w:br/>
        <w:t>[</w:t>
      </w:r>
      <w:r w:rsidRPr="00EF2833">
        <w:rPr>
          <w:rFonts w:ascii="Times New Roman" w:hAnsi="Times New Roman"/>
          <w:kern w:val="0"/>
          <w:sz w:val="24"/>
          <w14:ligatures w14:val="none"/>
          <w:rPrChange w:id="1887" w:author="727SE" w:date="2025-10-08T13:42:00Z" w16du:dateUtc="2025-10-08T10:42:00Z">
            <w:rPr/>
          </w:rPrChange>
        </w:rPr>
        <w:fldChar w:fldCharType="begin"/>
      </w:r>
      <w:r w:rsidRPr="00EF2833">
        <w:rPr>
          <w:rFonts w:ascii="Times New Roman" w:hAnsi="Times New Roman"/>
          <w:kern w:val="0"/>
          <w:sz w:val="24"/>
          <w14:ligatures w14:val="none"/>
          <w:rPrChange w:id="1888" w:author="727SE" w:date="2025-10-08T13:42:00Z" w16du:dateUtc="2025-10-08T10:42:00Z">
            <w:rPr/>
          </w:rPrChange>
        </w:rPr>
        <w:instrText>HYPERLINK "https://www.riigiteataja.ee/akt/117122010022"</w:instrText>
      </w:r>
      <w:r w:rsidRPr="00EF2833">
        <w:rPr>
          <w:rFonts w:ascii="Times New Roman" w:hAnsi="Times New Roman"/>
          <w:kern w:val="0"/>
          <w:sz w:val="24"/>
          <w14:ligatures w14:val="none"/>
          <w:rPrChange w:id="1889" w:author="727SE" w:date="2025-10-08T13:42:00Z" w16du:dateUtc="2025-10-08T10:42:00Z">
            <w:rPr>
              <w:rFonts w:ascii="Times New Roman" w:hAnsi="Times New Roman"/>
              <w:kern w:val="0"/>
              <w:sz w:val="24"/>
              <w14:ligatures w14:val="none"/>
            </w:rPr>
          </w:rPrChange>
        </w:rPr>
      </w:r>
      <w:r w:rsidRPr="00EF2833">
        <w:rPr>
          <w:rFonts w:ascii="Times New Roman" w:hAnsi="Times New Roman"/>
          <w:kern w:val="0"/>
          <w:sz w:val="24"/>
          <w14:ligatures w14:val="none"/>
          <w:rPrChange w:id="1890" w:author="727SE" w:date="2025-10-08T13:42:00Z" w16du:dateUtc="2025-10-08T10:42:00Z">
            <w:rPr/>
          </w:rPrChange>
        </w:rPr>
        <w:fldChar w:fldCharType="separate"/>
      </w:r>
      <w:r w:rsidRPr="00EF2833">
        <w:rPr>
          <w:rFonts w:ascii="Times New Roman" w:eastAsia="Times New Roman" w:hAnsi="Times New Roman" w:cs="Times New Roman"/>
          <w:color w:val="0000FF"/>
          <w:kern w:val="0"/>
          <w:sz w:val="24"/>
          <w:szCs w:val="24"/>
          <w:u w:val="single"/>
          <w:lang w:eastAsia="et-EE"/>
          <w14:ligatures w14:val="none"/>
        </w:rPr>
        <w:t>RT I, 17.12.2010, 22</w:t>
      </w:r>
      <w:r w:rsidRPr="00EF2833">
        <w:rPr>
          <w:rFonts w:ascii="Times New Roman" w:hAnsi="Times New Roman"/>
          <w:kern w:val="0"/>
          <w:sz w:val="24"/>
          <w14:ligatures w14:val="none"/>
          <w:rPrChange w:id="1891" w:author="727SE" w:date="2025-10-08T13:42:00Z" w16du:dateUtc="2025-10-08T10:42:00Z">
            <w:rPr/>
          </w:rPrChange>
        </w:rPr>
        <w:fldChar w:fldCharType="end"/>
      </w:r>
      <w:r w:rsidRPr="00EF2833">
        <w:rPr>
          <w:rFonts w:ascii="Times New Roman" w:eastAsia="Times New Roman" w:hAnsi="Times New Roman" w:cs="Times New Roman"/>
          <w:kern w:val="0"/>
          <w:sz w:val="24"/>
          <w:szCs w:val="24"/>
          <w:lang w:eastAsia="et-EE"/>
          <w14:ligatures w14:val="none"/>
        </w:rPr>
        <w:t xml:space="preserve"> - jõust. 27.12.2010] </w:t>
      </w:r>
    </w:p>
    <w:p w14:paraId="68C99079" w14:textId="77777777" w:rsidR="00F14531" w:rsidRDefault="00F14531"/>
    <w:sectPr w:rsidR="00F14531">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2B33CF" w14:textId="77777777" w:rsidR="00CA1AE7" w:rsidRDefault="00CA1AE7" w:rsidP="00B153F2">
      <w:pPr>
        <w:spacing w:after="0" w:line="240" w:lineRule="auto"/>
      </w:pPr>
      <w:r>
        <w:separator/>
      </w:r>
    </w:p>
  </w:endnote>
  <w:endnote w:type="continuationSeparator" w:id="0">
    <w:p w14:paraId="3A5A0E70" w14:textId="77777777" w:rsidR="00CA1AE7" w:rsidRDefault="00CA1AE7" w:rsidP="00B153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CB4AA" w14:textId="77777777" w:rsidR="00CA1AE7" w:rsidRDefault="00CA1AE7">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62724" w14:textId="77777777" w:rsidR="00CA1AE7" w:rsidRDefault="00CA1AE7" w:rsidP="00B153F2">
      <w:pPr>
        <w:spacing w:after="0" w:line="240" w:lineRule="auto"/>
      </w:pPr>
      <w:r>
        <w:separator/>
      </w:r>
    </w:p>
  </w:footnote>
  <w:footnote w:type="continuationSeparator" w:id="0">
    <w:p w14:paraId="7BE63A83" w14:textId="77777777" w:rsidR="00CA1AE7" w:rsidRDefault="00CA1AE7" w:rsidP="00B153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42167" w14:textId="77777777" w:rsidR="00CA1AE7" w:rsidRDefault="00CA1AE7">
    <w:pPr>
      <w:pStyle w:val="Pi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A71060"/>
    <w:multiLevelType w:val="multilevel"/>
    <w:tmpl w:val="B5A03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9A254A"/>
    <w:multiLevelType w:val="multilevel"/>
    <w:tmpl w:val="7C565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1000644">
    <w:abstractNumId w:val="0"/>
  </w:num>
  <w:num w:numId="2" w16cid:durableId="9101218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2833"/>
    <w:rsid w:val="000326C3"/>
    <w:rsid w:val="000B0A94"/>
    <w:rsid w:val="000F4256"/>
    <w:rsid w:val="002561DB"/>
    <w:rsid w:val="00515458"/>
    <w:rsid w:val="005D34A7"/>
    <w:rsid w:val="008378B2"/>
    <w:rsid w:val="008F4E35"/>
    <w:rsid w:val="009579AB"/>
    <w:rsid w:val="00B153F2"/>
    <w:rsid w:val="00B30EB9"/>
    <w:rsid w:val="00C6709E"/>
    <w:rsid w:val="00CA1AE7"/>
    <w:rsid w:val="00D00A43"/>
    <w:rsid w:val="00D35B3C"/>
    <w:rsid w:val="00EF2833"/>
    <w:rsid w:val="00F14531"/>
    <w:rsid w:val="00FC14C4"/>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3EC7C"/>
  <w15:chartTrackingRefBased/>
  <w15:docId w15:val="{157DC5B4-D146-4DCB-9987-3BB33CC39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1">
    <w:name w:val="heading 1"/>
    <w:basedOn w:val="Normaallaad"/>
    <w:next w:val="Normaallaad"/>
    <w:link w:val="Pealkiri1Mrk"/>
    <w:uiPriority w:val="9"/>
    <w:qFormat/>
    <w:rsid w:val="00EF28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Pealkiri2">
    <w:name w:val="heading 2"/>
    <w:basedOn w:val="Normaallaad"/>
    <w:next w:val="Normaallaad"/>
    <w:link w:val="Pealkiri2Mrk"/>
    <w:uiPriority w:val="9"/>
    <w:unhideWhenUsed/>
    <w:qFormat/>
    <w:rsid w:val="00EF28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Pealkiri3">
    <w:name w:val="heading 3"/>
    <w:basedOn w:val="Normaallaad"/>
    <w:next w:val="Normaallaad"/>
    <w:link w:val="Pealkiri3Mrk"/>
    <w:uiPriority w:val="9"/>
    <w:unhideWhenUsed/>
    <w:qFormat/>
    <w:rsid w:val="00EF2833"/>
    <w:pPr>
      <w:keepNext/>
      <w:keepLines/>
      <w:spacing w:before="160" w:after="80"/>
      <w:outlineLvl w:val="2"/>
    </w:pPr>
    <w:rPr>
      <w:rFonts w:eastAsiaTheme="majorEastAsia" w:cstheme="majorBidi"/>
      <w:color w:val="0F4761" w:themeColor="accent1" w:themeShade="BF"/>
      <w:sz w:val="28"/>
      <w:szCs w:val="28"/>
    </w:rPr>
  </w:style>
  <w:style w:type="paragraph" w:styleId="Pealkiri4">
    <w:name w:val="heading 4"/>
    <w:basedOn w:val="Normaallaad"/>
    <w:next w:val="Normaallaad"/>
    <w:link w:val="Pealkiri4Mrk"/>
    <w:uiPriority w:val="9"/>
    <w:semiHidden/>
    <w:unhideWhenUsed/>
    <w:qFormat/>
    <w:rsid w:val="00EF2833"/>
    <w:pPr>
      <w:keepNext/>
      <w:keepLines/>
      <w:spacing w:before="80" w:after="40"/>
      <w:outlineLvl w:val="3"/>
    </w:pPr>
    <w:rPr>
      <w:rFonts w:eastAsiaTheme="majorEastAsia" w:cstheme="majorBidi"/>
      <w:i/>
      <w:iCs/>
      <w:color w:val="0F4761" w:themeColor="accent1" w:themeShade="BF"/>
    </w:rPr>
  </w:style>
  <w:style w:type="paragraph" w:styleId="Pealkiri5">
    <w:name w:val="heading 5"/>
    <w:basedOn w:val="Normaallaad"/>
    <w:next w:val="Normaallaad"/>
    <w:link w:val="Pealkiri5Mrk"/>
    <w:uiPriority w:val="9"/>
    <w:semiHidden/>
    <w:unhideWhenUsed/>
    <w:qFormat/>
    <w:rsid w:val="00EF2833"/>
    <w:pPr>
      <w:keepNext/>
      <w:keepLines/>
      <w:spacing w:before="80" w:after="40"/>
      <w:outlineLvl w:val="4"/>
    </w:pPr>
    <w:rPr>
      <w:rFonts w:eastAsiaTheme="majorEastAsia" w:cstheme="majorBidi"/>
      <w:color w:val="0F4761" w:themeColor="accent1" w:themeShade="BF"/>
    </w:rPr>
  </w:style>
  <w:style w:type="paragraph" w:styleId="Pealkiri6">
    <w:name w:val="heading 6"/>
    <w:basedOn w:val="Normaallaad"/>
    <w:next w:val="Normaallaad"/>
    <w:link w:val="Pealkiri6Mrk"/>
    <w:uiPriority w:val="9"/>
    <w:semiHidden/>
    <w:unhideWhenUsed/>
    <w:qFormat/>
    <w:rsid w:val="00EF2833"/>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EF2833"/>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EF2833"/>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EF2833"/>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EF2833"/>
    <w:rPr>
      <w:rFonts w:asciiTheme="majorHAnsi" w:eastAsiaTheme="majorEastAsia" w:hAnsiTheme="majorHAnsi" w:cstheme="majorBidi"/>
      <w:color w:val="0F4761" w:themeColor="accent1" w:themeShade="BF"/>
      <w:sz w:val="40"/>
      <w:szCs w:val="40"/>
    </w:rPr>
  </w:style>
  <w:style w:type="character" w:customStyle="1" w:styleId="Pealkiri2Mrk">
    <w:name w:val="Pealkiri 2 Märk"/>
    <w:basedOn w:val="Liguvaikefont"/>
    <w:link w:val="Pealkiri2"/>
    <w:uiPriority w:val="9"/>
    <w:rsid w:val="00EF2833"/>
    <w:rPr>
      <w:rFonts w:asciiTheme="majorHAnsi" w:eastAsiaTheme="majorEastAsia" w:hAnsiTheme="majorHAnsi" w:cstheme="majorBidi"/>
      <w:color w:val="0F4761" w:themeColor="accent1" w:themeShade="BF"/>
      <w:sz w:val="32"/>
      <w:szCs w:val="32"/>
    </w:rPr>
  </w:style>
  <w:style w:type="character" w:customStyle="1" w:styleId="Pealkiri3Mrk">
    <w:name w:val="Pealkiri 3 Märk"/>
    <w:basedOn w:val="Liguvaikefont"/>
    <w:link w:val="Pealkiri3"/>
    <w:uiPriority w:val="9"/>
    <w:rsid w:val="00EF2833"/>
    <w:rPr>
      <w:rFonts w:eastAsiaTheme="majorEastAsia" w:cstheme="majorBidi"/>
      <w:color w:val="0F4761" w:themeColor="accent1" w:themeShade="BF"/>
      <w:sz w:val="28"/>
      <w:szCs w:val="28"/>
    </w:rPr>
  </w:style>
  <w:style w:type="character" w:customStyle="1" w:styleId="Pealkiri4Mrk">
    <w:name w:val="Pealkiri 4 Märk"/>
    <w:basedOn w:val="Liguvaikefont"/>
    <w:link w:val="Pealkiri4"/>
    <w:uiPriority w:val="9"/>
    <w:semiHidden/>
    <w:rsid w:val="00EF2833"/>
    <w:rPr>
      <w:rFonts w:eastAsiaTheme="majorEastAsia" w:cstheme="majorBidi"/>
      <w:i/>
      <w:iCs/>
      <w:color w:val="0F4761" w:themeColor="accent1" w:themeShade="BF"/>
    </w:rPr>
  </w:style>
  <w:style w:type="character" w:customStyle="1" w:styleId="Pealkiri5Mrk">
    <w:name w:val="Pealkiri 5 Märk"/>
    <w:basedOn w:val="Liguvaikefont"/>
    <w:link w:val="Pealkiri5"/>
    <w:uiPriority w:val="9"/>
    <w:semiHidden/>
    <w:rsid w:val="00EF2833"/>
    <w:rPr>
      <w:rFonts w:eastAsiaTheme="majorEastAsia" w:cstheme="majorBidi"/>
      <w:color w:val="0F4761" w:themeColor="accent1" w:themeShade="BF"/>
    </w:rPr>
  </w:style>
  <w:style w:type="character" w:customStyle="1" w:styleId="Pealkiri6Mrk">
    <w:name w:val="Pealkiri 6 Märk"/>
    <w:basedOn w:val="Liguvaikefont"/>
    <w:link w:val="Pealkiri6"/>
    <w:uiPriority w:val="9"/>
    <w:semiHidden/>
    <w:rsid w:val="00EF2833"/>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EF2833"/>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EF2833"/>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EF2833"/>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EF28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EF2833"/>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EF2833"/>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EF2833"/>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EF2833"/>
    <w:pPr>
      <w:spacing w:before="160"/>
      <w:jc w:val="center"/>
    </w:pPr>
    <w:rPr>
      <w:i/>
      <w:iCs/>
      <w:color w:val="404040" w:themeColor="text1" w:themeTint="BF"/>
    </w:rPr>
  </w:style>
  <w:style w:type="character" w:customStyle="1" w:styleId="TsitaatMrk">
    <w:name w:val="Tsitaat Märk"/>
    <w:basedOn w:val="Liguvaikefont"/>
    <w:link w:val="Tsitaat"/>
    <w:uiPriority w:val="29"/>
    <w:rsid w:val="00EF2833"/>
    <w:rPr>
      <w:i/>
      <w:iCs/>
      <w:color w:val="404040" w:themeColor="text1" w:themeTint="BF"/>
    </w:rPr>
  </w:style>
  <w:style w:type="paragraph" w:styleId="Loendilik">
    <w:name w:val="List Paragraph"/>
    <w:basedOn w:val="Normaallaad"/>
    <w:uiPriority w:val="34"/>
    <w:qFormat/>
    <w:rsid w:val="00EF2833"/>
    <w:pPr>
      <w:ind w:left="720"/>
      <w:contextualSpacing/>
    </w:pPr>
  </w:style>
  <w:style w:type="character" w:styleId="Selgeltmrgatavrhutus">
    <w:name w:val="Intense Emphasis"/>
    <w:basedOn w:val="Liguvaikefont"/>
    <w:uiPriority w:val="21"/>
    <w:qFormat/>
    <w:rsid w:val="00EF2833"/>
    <w:rPr>
      <w:i/>
      <w:iCs/>
      <w:color w:val="0F4761" w:themeColor="accent1" w:themeShade="BF"/>
    </w:rPr>
  </w:style>
  <w:style w:type="paragraph" w:styleId="Selgeltmrgatavtsitaat">
    <w:name w:val="Intense Quote"/>
    <w:basedOn w:val="Normaallaad"/>
    <w:next w:val="Normaallaad"/>
    <w:link w:val="SelgeltmrgatavtsitaatMrk"/>
    <w:uiPriority w:val="30"/>
    <w:qFormat/>
    <w:rsid w:val="00EF28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elgeltmrgatavtsitaatMrk">
    <w:name w:val="Selgelt märgatav tsitaat Märk"/>
    <w:basedOn w:val="Liguvaikefont"/>
    <w:link w:val="Selgeltmrgatavtsitaat"/>
    <w:uiPriority w:val="30"/>
    <w:rsid w:val="00EF2833"/>
    <w:rPr>
      <w:i/>
      <w:iCs/>
      <w:color w:val="0F4761" w:themeColor="accent1" w:themeShade="BF"/>
    </w:rPr>
  </w:style>
  <w:style w:type="character" w:styleId="Selgeltmrgatavviide">
    <w:name w:val="Intense Reference"/>
    <w:basedOn w:val="Liguvaikefont"/>
    <w:uiPriority w:val="32"/>
    <w:qFormat/>
    <w:rsid w:val="00EF2833"/>
    <w:rPr>
      <w:b/>
      <w:bCs/>
      <w:smallCaps/>
      <w:color w:val="0F4761" w:themeColor="accent1" w:themeShade="BF"/>
      <w:spacing w:val="5"/>
    </w:rPr>
  </w:style>
  <w:style w:type="numbering" w:customStyle="1" w:styleId="Loendita1">
    <w:name w:val="Loendita1"/>
    <w:next w:val="Loendita"/>
    <w:uiPriority w:val="99"/>
    <w:semiHidden/>
    <w:unhideWhenUsed/>
    <w:rsid w:val="00EF2833"/>
  </w:style>
  <w:style w:type="paragraph" w:customStyle="1" w:styleId="msonormal0">
    <w:name w:val="msonormal"/>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menu">
    <w:name w:val="menu"/>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character" w:styleId="Hperlink">
    <w:name w:val="Hyperlink"/>
    <w:basedOn w:val="Liguvaikefont"/>
    <w:uiPriority w:val="99"/>
    <w:semiHidden/>
    <w:unhideWhenUsed/>
    <w:rsid w:val="00EF2833"/>
    <w:rPr>
      <w:color w:val="0000FF"/>
      <w:u w:val="single"/>
    </w:rPr>
  </w:style>
  <w:style w:type="character" w:styleId="Klastatudhperlink">
    <w:name w:val="FollowedHyperlink"/>
    <w:basedOn w:val="Liguvaikefont"/>
    <w:uiPriority w:val="99"/>
    <w:semiHidden/>
    <w:unhideWhenUsed/>
    <w:rsid w:val="00EF2833"/>
    <w:rPr>
      <w:color w:val="800080"/>
      <w:u w:val="single"/>
    </w:rPr>
  </w:style>
  <w:style w:type="paragraph" w:customStyle="1" w:styleId="print">
    <w:name w:val="print"/>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rss">
    <w:name w:val="rss"/>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help">
    <w:name w:val="help"/>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active">
    <w:name w:val="active"/>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button">
    <w:name w:val="button"/>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label">
    <w:name w:val="label"/>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drop-button">
    <w:name w:val="drop-button"/>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vv">
    <w:name w:val="vv"/>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customStyle="1" w:styleId="toggle-laws-closed">
    <w:name w:val="toggle-laws-closed"/>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character" w:styleId="Tugev">
    <w:name w:val="Strong"/>
    <w:basedOn w:val="Liguvaikefont"/>
    <w:uiPriority w:val="22"/>
    <w:qFormat/>
    <w:rsid w:val="00EF2833"/>
    <w:rPr>
      <w:b/>
      <w:bCs/>
    </w:rPr>
  </w:style>
  <w:style w:type="paragraph" w:styleId="Normaallaadveeb">
    <w:name w:val="Normal (Web)"/>
    <w:basedOn w:val="Normaallaad"/>
    <w:uiPriority w:val="99"/>
    <w:semiHidden/>
    <w:unhideWhenUse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character" w:customStyle="1" w:styleId="mm">
    <w:name w:val="mm"/>
    <w:basedOn w:val="Liguvaikefont"/>
    <w:rsid w:val="00EF2833"/>
  </w:style>
  <w:style w:type="character" w:customStyle="1" w:styleId="tyhik">
    <w:name w:val="tyhik"/>
    <w:basedOn w:val="Liguvaikefont"/>
    <w:rsid w:val="00EF2833"/>
  </w:style>
  <w:style w:type="paragraph" w:customStyle="1" w:styleId="paragraph">
    <w:name w:val="paragraph"/>
    <w:basedOn w:val="Normaallaad"/>
    <w:rsid w:val="00EF2833"/>
    <w:pPr>
      <w:spacing w:before="100" w:beforeAutospacing="1" w:after="100" w:afterAutospacing="1" w:line="240" w:lineRule="auto"/>
    </w:pPr>
    <w:rPr>
      <w:rFonts w:ascii="Times New Roman" w:eastAsia="Times New Roman" w:hAnsi="Times New Roman" w:cs="Times New Roman"/>
      <w:kern w:val="0"/>
      <w:sz w:val="24"/>
      <w:szCs w:val="24"/>
      <w:lang w:eastAsia="et-EE"/>
      <w14:ligatures w14:val="none"/>
    </w:rPr>
  </w:style>
  <w:style w:type="paragraph" w:styleId="Pis">
    <w:name w:val="header"/>
    <w:basedOn w:val="Normaallaad"/>
    <w:link w:val="PisMrk"/>
    <w:uiPriority w:val="99"/>
    <w:unhideWhenUsed/>
    <w:rsid w:val="00B153F2"/>
    <w:pPr>
      <w:tabs>
        <w:tab w:val="center" w:pos="4536"/>
        <w:tab w:val="right" w:pos="9072"/>
      </w:tabs>
      <w:spacing w:after="0" w:line="240" w:lineRule="auto"/>
    </w:pPr>
  </w:style>
  <w:style w:type="character" w:customStyle="1" w:styleId="PisMrk">
    <w:name w:val="Päis Märk"/>
    <w:basedOn w:val="Liguvaikefont"/>
    <w:link w:val="Pis"/>
    <w:uiPriority w:val="99"/>
    <w:rsid w:val="00B153F2"/>
  </w:style>
  <w:style w:type="paragraph" w:styleId="Jalus">
    <w:name w:val="footer"/>
    <w:basedOn w:val="Normaallaad"/>
    <w:link w:val="JalusMrk"/>
    <w:uiPriority w:val="99"/>
    <w:unhideWhenUsed/>
    <w:rsid w:val="00B153F2"/>
    <w:pPr>
      <w:tabs>
        <w:tab w:val="center" w:pos="4536"/>
        <w:tab w:val="right" w:pos="9072"/>
      </w:tabs>
      <w:spacing w:after="0" w:line="240" w:lineRule="auto"/>
    </w:pPr>
  </w:style>
  <w:style w:type="character" w:customStyle="1" w:styleId="JalusMrk">
    <w:name w:val="Jalus Märk"/>
    <w:basedOn w:val="Liguvaikefont"/>
    <w:link w:val="Jalus"/>
    <w:uiPriority w:val="99"/>
    <w:rsid w:val="00B153F2"/>
  </w:style>
  <w:style w:type="paragraph" w:styleId="Redaktsioon">
    <w:name w:val="Revision"/>
    <w:hidden/>
    <w:uiPriority w:val="99"/>
    <w:semiHidden/>
    <w:rsid w:val="00B30EB9"/>
    <w:pPr>
      <w:spacing w:after="0" w:line="240" w:lineRule="auto"/>
    </w:pPr>
  </w:style>
  <w:style w:type="character" w:styleId="Kommentaariviide">
    <w:name w:val="annotation reference"/>
    <w:basedOn w:val="Liguvaikefont"/>
    <w:uiPriority w:val="99"/>
    <w:semiHidden/>
    <w:unhideWhenUsed/>
    <w:rsid w:val="00C6709E"/>
    <w:rPr>
      <w:sz w:val="16"/>
      <w:szCs w:val="16"/>
    </w:rPr>
  </w:style>
  <w:style w:type="paragraph" w:styleId="Kommentaaritekst">
    <w:name w:val="annotation text"/>
    <w:basedOn w:val="Normaallaad"/>
    <w:link w:val="KommentaaritekstMrk"/>
    <w:uiPriority w:val="99"/>
    <w:unhideWhenUsed/>
    <w:rsid w:val="00C6709E"/>
    <w:pPr>
      <w:spacing w:line="240" w:lineRule="auto"/>
    </w:pPr>
    <w:rPr>
      <w:sz w:val="20"/>
      <w:szCs w:val="20"/>
    </w:rPr>
  </w:style>
  <w:style w:type="character" w:customStyle="1" w:styleId="KommentaaritekstMrk">
    <w:name w:val="Kommentaari tekst Märk"/>
    <w:basedOn w:val="Liguvaikefont"/>
    <w:link w:val="Kommentaaritekst"/>
    <w:uiPriority w:val="99"/>
    <w:rsid w:val="00C6709E"/>
    <w:rPr>
      <w:sz w:val="20"/>
      <w:szCs w:val="20"/>
    </w:rPr>
  </w:style>
  <w:style w:type="paragraph" w:styleId="Kommentaariteema">
    <w:name w:val="annotation subject"/>
    <w:basedOn w:val="Kommentaaritekst"/>
    <w:next w:val="Kommentaaritekst"/>
    <w:link w:val="KommentaariteemaMrk"/>
    <w:uiPriority w:val="99"/>
    <w:semiHidden/>
    <w:unhideWhenUsed/>
    <w:rsid w:val="00C6709E"/>
    <w:rPr>
      <w:b/>
      <w:bCs/>
    </w:rPr>
  </w:style>
  <w:style w:type="character" w:customStyle="1" w:styleId="KommentaariteemaMrk">
    <w:name w:val="Kommentaari teema Märk"/>
    <w:basedOn w:val="KommentaaritekstMrk"/>
    <w:link w:val="Kommentaariteema"/>
    <w:uiPriority w:val="99"/>
    <w:semiHidden/>
    <w:rsid w:val="00C6709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496</TotalTime>
  <Pages>48</Pages>
  <Words>19444</Words>
  <Characters>112777</Characters>
  <Application>Microsoft Office Word</Application>
  <DocSecurity>0</DocSecurity>
  <Lines>939</Lines>
  <Paragraphs>263</Paragraphs>
  <ScaleCrop>false</ScaleCrop>
  <HeadingPairs>
    <vt:vector size="2" baseType="variant">
      <vt:variant>
        <vt:lpstr>Pealkiri</vt:lpstr>
      </vt:variant>
      <vt:variant>
        <vt:i4>1</vt:i4>
      </vt:variant>
    </vt:vector>
  </HeadingPairs>
  <TitlesOfParts>
    <vt:vector size="1" baseType="lpstr">
      <vt:lpstr/>
    </vt:vector>
  </TitlesOfParts>
  <Company>Riigikogu</Company>
  <LinksUpToDate>false</LinksUpToDate>
  <CharactersWithSpaces>131958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Piia Schults</dc:creator>
  <cp:keywords/>
  <dc:description/>
  <cp:lastModifiedBy>Piia Schults</cp:lastModifiedBy>
  <cp:revision>3</cp:revision>
  <dcterms:created xsi:type="dcterms:W3CDTF">2025-10-07T10:17:00Z</dcterms:created>
  <dcterms:modified xsi:type="dcterms:W3CDTF">2025-10-22T11:16:00Z</dcterms:modified>
</cp:coreProperties>
</file>