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comments.xml" ContentType="application/vnd.openxmlformats-officedocument.wordprocessingml.comments+xml"/>
  <Override PartName="/word/commentsExtended.xml" ContentType="application/vnd.openxmlformats-officedocument.wordprocessingml.commentsExtended+xml"/>
  <Override PartName="/word/commentsIds.xml" ContentType="application/vnd.openxmlformats-officedocument.wordprocessingml.commentsIds+xml"/>
  <Override PartName="/word/commentsExtensible.xml" ContentType="application/vnd.openxmlformats-officedocument.wordprocessingml.commentsExtensible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A4433A4" w14:textId="77777777" w:rsidR="00ED49CB" w:rsidRPr="00ED49CB" w:rsidRDefault="00ED49CB" w:rsidP="00ED49CB">
      <w:pPr>
        <w:spacing w:before="100" w:beforeAutospacing="1" w:after="100" w:afterAutospacing="1" w:line="240" w:lineRule="auto"/>
        <w:outlineLvl w:val="0"/>
        <w:rPr>
          <w:rFonts w:ascii="Times New Roman" w:eastAsia="Times New Roman" w:hAnsi="Times New Roman" w:cs="Times New Roman"/>
          <w:b/>
          <w:bCs/>
          <w:kern w:val="36"/>
          <w:sz w:val="48"/>
          <w:szCs w:val="48"/>
          <w:lang w:eastAsia="et-EE"/>
          <w14:ligatures w14:val="none"/>
        </w:rPr>
      </w:pPr>
      <w:r w:rsidRPr="00ED49CB">
        <w:rPr>
          <w:rFonts w:ascii="Times New Roman" w:eastAsia="Times New Roman" w:hAnsi="Times New Roman" w:cs="Times New Roman"/>
          <w:b/>
          <w:bCs/>
          <w:kern w:val="36"/>
          <w:sz w:val="48"/>
          <w:szCs w:val="48"/>
          <w:lang w:eastAsia="et-EE"/>
          <w14:ligatures w14:val="none"/>
        </w:rPr>
        <w:t>Hasartmängumaksu seadus (lühend - </w:t>
      </w:r>
      <w:proofErr w:type="spellStart"/>
      <w:r w:rsidRPr="00ED49CB">
        <w:rPr>
          <w:rFonts w:ascii="Times New Roman" w:eastAsia="Times New Roman" w:hAnsi="Times New Roman" w:cs="Times New Roman"/>
          <w:b/>
          <w:bCs/>
          <w:kern w:val="36"/>
          <w:sz w:val="48"/>
          <w:szCs w:val="48"/>
          <w:lang w:eastAsia="et-EE"/>
          <w14:ligatures w14:val="none"/>
        </w:rPr>
        <w:t>HasMMS</w:t>
      </w:r>
      <w:proofErr w:type="spellEnd"/>
      <w:r w:rsidRPr="00ED49CB">
        <w:rPr>
          <w:rFonts w:ascii="Times New Roman" w:eastAsia="Times New Roman" w:hAnsi="Times New Roman" w:cs="Times New Roman"/>
          <w:b/>
          <w:bCs/>
          <w:kern w:val="36"/>
          <w:sz w:val="48"/>
          <w:szCs w:val="48"/>
          <w:lang w:eastAsia="et-EE"/>
          <w14:ligatures w14:val="none"/>
        </w:rPr>
        <w:t>)</w:t>
      </w:r>
    </w:p>
    <w:p w14:paraId="657DDCBD" w14:textId="77777777" w:rsidR="00ED49CB" w:rsidRPr="00ED49CB" w:rsidRDefault="00ED49CB" w:rsidP="00ED49CB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et-EE"/>
          <w14:ligatures w14:val="none"/>
        </w:rPr>
      </w:pPr>
      <w:r w:rsidRPr="00ED49CB">
        <w:rPr>
          <w:rFonts w:ascii="Times New Roman" w:hAnsi="Times New Roman"/>
          <w:kern w:val="0"/>
          <w:sz w:val="24"/>
          <w14:ligatures w14:val="none"/>
          <w:rPrChange w:id="0" w:author="727se" w:date="2025-10-08T17:08:00Z" w16du:dateUtc="2025-10-08T14:08:00Z">
            <w:rPr/>
          </w:rPrChange>
        </w:rPr>
        <w:fldChar w:fldCharType="begin"/>
      </w:r>
      <w:r w:rsidRPr="00ED49CB">
        <w:rPr>
          <w:rFonts w:ascii="Times New Roman" w:hAnsi="Times New Roman"/>
          <w:kern w:val="0"/>
          <w:sz w:val="24"/>
          <w14:ligatures w14:val="none"/>
          <w:rPrChange w:id="1" w:author="727se" w:date="2025-10-08T17:08:00Z" w16du:dateUtc="2025-10-08T14:08:00Z">
            <w:rPr/>
          </w:rPrChange>
        </w:rPr>
        <w:instrText>HYPERLINK "https://www.riigiteataja.ee/akt/105042024004"</w:instrText>
      </w:r>
      <w:r w:rsidRPr="00ED49CB">
        <w:rPr>
          <w:rFonts w:ascii="Times New Roman" w:hAnsi="Times New Roman"/>
          <w:kern w:val="0"/>
          <w:sz w:val="24"/>
          <w14:ligatures w14:val="none"/>
          <w:rPrChange w:id="2" w:author="727se" w:date="2025-10-08T17:08:00Z" w16du:dateUtc="2025-10-08T14:08:00Z">
            <w:rPr/>
          </w:rPrChange>
        </w:rPr>
      </w:r>
      <w:r w:rsidRPr="00ED49CB">
        <w:rPr>
          <w:rFonts w:ascii="Times New Roman" w:hAnsi="Times New Roman"/>
          <w:kern w:val="0"/>
          <w:sz w:val="24"/>
          <w14:ligatures w14:val="none"/>
          <w:rPrChange w:id="3" w:author="727se" w:date="2025-10-08T17:08:00Z" w16du:dateUtc="2025-10-08T14:08:00Z">
            <w:rPr/>
          </w:rPrChange>
        </w:rPr>
        <w:fldChar w:fldCharType="separate"/>
      </w:r>
      <w:r w:rsidRPr="00ED49CB">
        <w:rPr>
          <w:rFonts w:ascii="Times New Roman" w:eastAsia="Times New Roman" w:hAnsi="Times New Roman" w:cs="Times New Roman"/>
          <w:color w:val="0000FF"/>
          <w:kern w:val="0"/>
          <w:sz w:val="24"/>
          <w:szCs w:val="24"/>
          <w:u w:val="single"/>
          <w:lang w:eastAsia="et-EE"/>
          <w14:ligatures w14:val="none"/>
        </w:rPr>
        <w:t>Meeldetuletused</w:t>
      </w:r>
      <w:r w:rsidRPr="00ED49CB">
        <w:rPr>
          <w:rFonts w:ascii="Times New Roman" w:hAnsi="Times New Roman"/>
          <w:kern w:val="0"/>
          <w:sz w:val="24"/>
          <w14:ligatures w14:val="none"/>
          <w:rPrChange w:id="4" w:author="727se" w:date="2025-10-08T17:08:00Z" w16du:dateUtc="2025-10-08T14:08:00Z">
            <w:rPr/>
          </w:rPrChange>
        </w:rPr>
        <w:fldChar w:fldCharType="end"/>
      </w:r>
      <w:r w:rsidRPr="00ED49CB">
        <w:rPr>
          <w:rFonts w:ascii="Times New Roman" w:eastAsia="Times New Roman" w:hAnsi="Times New Roman" w:cs="Times New Roman"/>
          <w:kern w:val="0"/>
          <w:sz w:val="24"/>
          <w:szCs w:val="24"/>
          <w:lang w:eastAsia="et-EE"/>
          <w14:ligatures w14:val="none"/>
        </w:rPr>
        <w:t xml:space="preserve"> </w:t>
      </w:r>
    </w:p>
    <w:p w14:paraId="288A2769" w14:textId="77777777" w:rsidR="00ED49CB" w:rsidRPr="00ED49CB" w:rsidRDefault="00ED49CB" w:rsidP="00ED49CB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et-EE"/>
          <w14:ligatures w14:val="none"/>
        </w:rPr>
      </w:pPr>
      <w:r w:rsidRPr="00ED49CB">
        <w:rPr>
          <w:rFonts w:ascii="Times New Roman" w:hAnsi="Times New Roman"/>
          <w:kern w:val="0"/>
          <w:sz w:val="24"/>
          <w14:ligatures w14:val="none"/>
          <w:rPrChange w:id="5" w:author="727se" w:date="2025-10-08T17:08:00Z" w16du:dateUtc="2025-10-08T14:08:00Z">
            <w:rPr/>
          </w:rPrChange>
        </w:rPr>
        <w:fldChar w:fldCharType="begin"/>
      </w:r>
      <w:r w:rsidRPr="00ED49CB">
        <w:rPr>
          <w:rFonts w:ascii="Times New Roman" w:hAnsi="Times New Roman"/>
          <w:kern w:val="0"/>
          <w:sz w:val="24"/>
          <w14:ligatures w14:val="none"/>
          <w:rPrChange w:id="6" w:author="727se" w:date="2025-10-08T17:08:00Z" w16du:dateUtc="2025-10-08T14:08:00Z">
            <w:rPr/>
          </w:rPrChange>
        </w:rPr>
        <w:instrText>HYPERLINK "https://www.riigiteataja.ee/akt/105042024004"</w:instrText>
      </w:r>
      <w:r w:rsidRPr="00ED49CB">
        <w:rPr>
          <w:rFonts w:ascii="Times New Roman" w:hAnsi="Times New Roman"/>
          <w:kern w:val="0"/>
          <w:sz w:val="24"/>
          <w14:ligatures w14:val="none"/>
          <w:rPrChange w:id="7" w:author="727se" w:date="2025-10-08T17:08:00Z" w16du:dateUtc="2025-10-08T14:08:00Z">
            <w:rPr/>
          </w:rPrChange>
        </w:rPr>
      </w:r>
      <w:r w:rsidRPr="00ED49CB">
        <w:rPr>
          <w:rFonts w:ascii="Times New Roman" w:hAnsi="Times New Roman"/>
          <w:kern w:val="0"/>
          <w:sz w:val="24"/>
          <w14:ligatures w14:val="none"/>
          <w:rPrChange w:id="8" w:author="727se" w:date="2025-10-08T17:08:00Z" w16du:dateUtc="2025-10-08T14:08:00Z">
            <w:rPr/>
          </w:rPrChange>
        </w:rPr>
        <w:fldChar w:fldCharType="separate"/>
      </w:r>
      <w:r w:rsidRPr="00ED49CB">
        <w:rPr>
          <w:rFonts w:ascii="Times New Roman" w:eastAsia="Times New Roman" w:hAnsi="Times New Roman" w:cs="Times New Roman"/>
          <w:color w:val="0000FF"/>
          <w:kern w:val="0"/>
          <w:sz w:val="24"/>
          <w:szCs w:val="24"/>
          <w:u w:val="single"/>
          <w:lang w:eastAsia="et-EE"/>
          <w14:ligatures w14:val="none"/>
        </w:rPr>
        <w:t>Laadi alla</w:t>
      </w:r>
      <w:r w:rsidRPr="00ED49CB">
        <w:rPr>
          <w:rFonts w:ascii="Times New Roman" w:hAnsi="Times New Roman"/>
          <w:kern w:val="0"/>
          <w:sz w:val="24"/>
          <w14:ligatures w14:val="none"/>
          <w:rPrChange w:id="9" w:author="727se" w:date="2025-10-08T17:08:00Z" w16du:dateUtc="2025-10-08T14:08:00Z">
            <w:rPr/>
          </w:rPrChange>
        </w:rPr>
        <w:fldChar w:fldCharType="end"/>
      </w:r>
      <w:r w:rsidRPr="00ED49CB">
        <w:rPr>
          <w:rFonts w:ascii="Times New Roman" w:eastAsia="Times New Roman" w:hAnsi="Times New Roman" w:cs="Times New Roman"/>
          <w:kern w:val="0"/>
          <w:sz w:val="24"/>
          <w:szCs w:val="24"/>
          <w:lang w:eastAsia="et-EE"/>
          <w14:ligatures w14:val="none"/>
        </w:rPr>
        <w:t xml:space="preserve"> </w:t>
      </w:r>
    </w:p>
    <w:p w14:paraId="5716BE6F" w14:textId="77777777" w:rsidR="00ED49CB" w:rsidRPr="00ED49CB" w:rsidRDefault="00ED49CB" w:rsidP="00ED49CB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et-EE"/>
          <w14:ligatures w14:val="none"/>
        </w:rPr>
      </w:pPr>
      <w:r w:rsidRPr="00ED49CB">
        <w:rPr>
          <w:rFonts w:ascii="Times New Roman" w:hAnsi="Times New Roman"/>
          <w:kern w:val="0"/>
          <w:sz w:val="24"/>
          <w14:ligatures w14:val="none"/>
          <w:rPrChange w:id="10" w:author="727se" w:date="2025-10-08T17:08:00Z" w16du:dateUtc="2025-10-08T14:08:00Z">
            <w:rPr/>
          </w:rPrChange>
        </w:rPr>
        <w:fldChar w:fldCharType="begin"/>
      </w:r>
      <w:r w:rsidRPr="00ED49CB">
        <w:rPr>
          <w:rFonts w:ascii="Times New Roman" w:hAnsi="Times New Roman"/>
          <w:kern w:val="0"/>
          <w:sz w:val="24"/>
          <w14:ligatures w14:val="none"/>
          <w:rPrChange w:id="11" w:author="727se" w:date="2025-10-08T17:08:00Z" w16du:dateUtc="2025-10-08T14:08:00Z">
            <w:rPr/>
          </w:rPrChange>
        </w:rPr>
        <w:instrText>HYPERLINK "https://www.riigiteataja.ee/akt/105042024004"</w:instrText>
      </w:r>
      <w:r w:rsidRPr="00ED49CB">
        <w:rPr>
          <w:rFonts w:ascii="Times New Roman" w:hAnsi="Times New Roman"/>
          <w:kern w:val="0"/>
          <w:sz w:val="24"/>
          <w14:ligatures w14:val="none"/>
          <w:rPrChange w:id="12" w:author="727se" w:date="2025-10-08T17:08:00Z" w16du:dateUtc="2025-10-08T14:08:00Z">
            <w:rPr/>
          </w:rPrChange>
        </w:rPr>
      </w:r>
      <w:r w:rsidRPr="00ED49CB">
        <w:rPr>
          <w:rFonts w:ascii="Times New Roman" w:hAnsi="Times New Roman"/>
          <w:kern w:val="0"/>
          <w:sz w:val="24"/>
          <w14:ligatures w14:val="none"/>
          <w:rPrChange w:id="13" w:author="727se" w:date="2025-10-08T17:08:00Z" w16du:dateUtc="2025-10-08T14:08:00Z">
            <w:rPr/>
          </w:rPrChange>
        </w:rPr>
        <w:fldChar w:fldCharType="separate"/>
      </w:r>
      <w:r w:rsidRPr="00ED49CB">
        <w:rPr>
          <w:rFonts w:ascii="Times New Roman" w:eastAsia="Times New Roman" w:hAnsi="Times New Roman" w:cs="Times New Roman"/>
          <w:color w:val="0000FF"/>
          <w:kern w:val="0"/>
          <w:sz w:val="24"/>
          <w:szCs w:val="24"/>
          <w:u w:val="single"/>
          <w:lang w:eastAsia="et-EE"/>
          <w14:ligatures w14:val="none"/>
        </w:rPr>
        <w:t>Trüki</w:t>
      </w:r>
      <w:r w:rsidRPr="00ED49CB">
        <w:rPr>
          <w:rFonts w:ascii="Times New Roman" w:hAnsi="Times New Roman"/>
          <w:kern w:val="0"/>
          <w:sz w:val="24"/>
          <w14:ligatures w14:val="none"/>
          <w:rPrChange w:id="14" w:author="727se" w:date="2025-10-08T17:08:00Z" w16du:dateUtc="2025-10-08T14:08:00Z">
            <w:rPr/>
          </w:rPrChange>
        </w:rPr>
        <w:fldChar w:fldCharType="end"/>
      </w:r>
    </w:p>
    <w:p w14:paraId="1E94999E" w14:textId="77777777" w:rsidR="00ED49CB" w:rsidRPr="00ED49CB" w:rsidRDefault="00ED49CB" w:rsidP="00ED49CB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et-EE"/>
          <w14:ligatures w14:val="none"/>
        </w:rPr>
      </w:pPr>
      <w:r w:rsidRPr="00ED49CB">
        <w:rPr>
          <w:rFonts w:ascii="Times New Roman" w:hAnsi="Times New Roman"/>
          <w:kern w:val="0"/>
          <w:sz w:val="24"/>
          <w14:ligatures w14:val="none"/>
          <w:rPrChange w:id="15" w:author="727se" w:date="2025-10-08T17:08:00Z" w16du:dateUtc="2025-10-08T14:08:00Z">
            <w:rPr/>
          </w:rPrChange>
        </w:rPr>
        <w:fldChar w:fldCharType="begin"/>
      </w:r>
      <w:r w:rsidRPr="00ED49CB">
        <w:rPr>
          <w:rFonts w:ascii="Times New Roman" w:hAnsi="Times New Roman"/>
          <w:kern w:val="0"/>
          <w:sz w:val="24"/>
          <w14:ligatures w14:val="none"/>
          <w:rPrChange w:id="16" w:author="727se" w:date="2025-10-08T17:08:00Z" w16du:dateUtc="2025-10-08T14:08:00Z">
            <w:rPr/>
          </w:rPrChange>
        </w:rPr>
        <w:instrText>HYPERLINK "https://www.riigiteataja.ee/akti_redaktsioonid.xml?grupiId=335078"</w:instrText>
      </w:r>
      <w:r w:rsidRPr="00ED49CB">
        <w:rPr>
          <w:rFonts w:ascii="Times New Roman" w:hAnsi="Times New Roman"/>
          <w:kern w:val="0"/>
          <w:sz w:val="24"/>
          <w14:ligatures w14:val="none"/>
          <w:rPrChange w:id="17" w:author="727se" w:date="2025-10-08T17:08:00Z" w16du:dateUtc="2025-10-08T14:08:00Z">
            <w:rPr/>
          </w:rPrChange>
        </w:rPr>
      </w:r>
      <w:r w:rsidRPr="00ED49CB">
        <w:rPr>
          <w:rFonts w:ascii="Times New Roman" w:hAnsi="Times New Roman"/>
          <w:kern w:val="0"/>
          <w:sz w:val="24"/>
          <w14:ligatures w14:val="none"/>
          <w:rPrChange w:id="18" w:author="727se" w:date="2025-10-08T17:08:00Z" w16du:dateUtc="2025-10-08T14:08:00Z">
            <w:rPr/>
          </w:rPrChange>
        </w:rPr>
        <w:fldChar w:fldCharType="separate"/>
      </w:r>
      <w:r w:rsidRPr="00ED49CB">
        <w:rPr>
          <w:rFonts w:ascii="Times New Roman" w:eastAsia="Times New Roman" w:hAnsi="Times New Roman" w:cs="Times New Roman"/>
          <w:color w:val="0000FF"/>
          <w:kern w:val="0"/>
          <w:sz w:val="24"/>
          <w:szCs w:val="24"/>
          <w:u w:val="single"/>
          <w:lang w:eastAsia="et-EE"/>
          <w14:ligatures w14:val="none"/>
        </w:rPr>
        <w:t>RSS</w:t>
      </w:r>
      <w:r w:rsidRPr="00ED49CB">
        <w:rPr>
          <w:rFonts w:ascii="Times New Roman" w:hAnsi="Times New Roman"/>
          <w:kern w:val="0"/>
          <w:sz w:val="24"/>
          <w14:ligatures w14:val="none"/>
          <w:rPrChange w:id="19" w:author="727se" w:date="2025-10-08T17:08:00Z" w16du:dateUtc="2025-10-08T14:08:00Z">
            <w:rPr/>
          </w:rPrChange>
        </w:rPr>
        <w:fldChar w:fldCharType="end"/>
      </w:r>
    </w:p>
    <w:p w14:paraId="45D60E73" w14:textId="77777777" w:rsidR="00ED49CB" w:rsidRPr="00ED49CB" w:rsidRDefault="00ED49CB" w:rsidP="00ED49CB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et-EE"/>
          <w14:ligatures w14:val="none"/>
        </w:rPr>
      </w:pPr>
      <w:r w:rsidRPr="00ED49CB">
        <w:rPr>
          <w:rFonts w:ascii="Times New Roman" w:hAnsi="Times New Roman"/>
          <w:kern w:val="0"/>
          <w:sz w:val="24"/>
          <w14:ligatures w14:val="none"/>
          <w:rPrChange w:id="20" w:author="727se" w:date="2025-10-08T17:08:00Z" w16du:dateUtc="2025-10-08T14:08:00Z">
            <w:rPr/>
          </w:rPrChange>
        </w:rPr>
        <w:fldChar w:fldCharType="begin"/>
      </w:r>
      <w:r w:rsidRPr="00ED49CB">
        <w:rPr>
          <w:rFonts w:ascii="Times New Roman" w:hAnsi="Times New Roman"/>
          <w:kern w:val="0"/>
          <w:sz w:val="24"/>
          <w14:ligatures w14:val="none"/>
          <w:rPrChange w:id="21" w:author="727se" w:date="2025-10-08T17:08:00Z" w16du:dateUtc="2025-10-08T14:08:00Z">
            <w:rPr/>
          </w:rPrChange>
        </w:rPr>
        <w:instrText>HYPERLINK "https://www.riigiteataja.ee/oigusakt_abi.html" \t "_blank"</w:instrText>
      </w:r>
      <w:r w:rsidRPr="00ED49CB">
        <w:rPr>
          <w:rFonts w:ascii="Times New Roman" w:hAnsi="Times New Roman"/>
          <w:kern w:val="0"/>
          <w:sz w:val="24"/>
          <w14:ligatures w14:val="none"/>
          <w:rPrChange w:id="22" w:author="727se" w:date="2025-10-08T17:08:00Z" w16du:dateUtc="2025-10-08T14:08:00Z">
            <w:rPr/>
          </w:rPrChange>
        </w:rPr>
      </w:r>
      <w:r w:rsidRPr="00ED49CB">
        <w:rPr>
          <w:rFonts w:ascii="Times New Roman" w:hAnsi="Times New Roman"/>
          <w:kern w:val="0"/>
          <w:sz w:val="24"/>
          <w14:ligatures w14:val="none"/>
          <w:rPrChange w:id="23" w:author="727se" w:date="2025-10-08T17:08:00Z" w16du:dateUtc="2025-10-08T14:08:00Z">
            <w:rPr/>
          </w:rPrChange>
        </w:rPr>
        <w:fldChar w:fldCharType="separate"/>
      </w:r>
      <w:r w:rsidRPr="00ED49CB">
        <w:rPr>
          <w:rFonts w:ascii="Times New Roman" w:eastAsia="Times New Roman" w:hAnsi="Times New Roman" w:cs="Times New Roman"/>
          <w:color w:val="0000FF"/>
          <w:kern w:val="0"/>
          <w:sz w:val="24"/>
          <w:szCs w:val="24"/>
          <w:u w:val="single"/>
          <w:lang w:eastAsia="et-EE"/>
          <w14:ligatures w14:val="none"/>
        </w:rPr>
        <w:t>Abiinfo</w:t>
      </w:r>
      <w:r w:rsidRPr="00ED49CB">
        <w:rPr>
          <w:rFonts w:ascii="Times New Roman" w:hAnsi="Times New Roman"/>
          <w:kern w:val="0"/>
          <w:sz w:val="24"/>
          <w14:ligatures w14:val="none"/>
          <w:rPrChange w:id="24" w:author="727se" w:date="2025-10-08T17:08:00Z" w16du:dateUtc="2025-10-08T14:08:00Z">
            <w:rPr/>
          </w:rPrChange>
        </w:rPr>
        <w:fldChar w:fldCharType="end"/>
      </w:r>
    </w:p>
    <w:p w14:paraId="3FF539A1" w14:textId="77777777" w:rsidR="00ED49CB" w:rsidRPr="00ED49CB" w:rsidRDefault="00ED49CB" w:rsidP="00ED49CB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et-EE"/>
          <w14:ligatures w14:val="none"/>
        </w:rPr>
      </w:pPr>
      <w:r w:rsidRPr="00ED49CB">
        <w:rPr>
          <w:rFonts w:ascii="Times New Roman" w:hAnsi="Times New Roman"/>
          <w:kern w:val="0"/>
          <w:sz w:val="24"/>
          <w14:ligatures w14:val="none"/>
          <w:rPrChange w:id="25" w:author="727se" w:date="2025-10-08T17:08:00Z" w16du:dateUtc="2025-10-08T14:08:00Z">
            <w:rPr/>
          </w:rPrChange>
        </w:rPr>
        <w:fldChar w:fldCharType="begin"/>
      </w:r>
      <w:r w:rsidRPr="00ED49CB">
        <w:rPr>
          <w:rFonts w:ascii="Times New Roman" w:hAnsi="Times New Roman"/>
          <w:kern w:val="0"/>
          <w:sz w:val="24"/>
          <w14:ligatures w14:val="none"/>
          <w:rPrChange w:id="26" w:author="727se" w:date="2025-10-08T17:08:00Z" w16du:dateUtc="2025-10-08T14:08:00Z">
            <w:rPr/>
          </w:rPrChange>
        </w:rPr>
        <w:instrText>HYPERLINK "https://www.riigiteataja.ee/akt/105042024004"</w:instrText>
      </w:r>
      <w:r w:rsidRPr="00ED49CB">
        <w:rPr>
          <w:rFonts w:ascii="Times New Roman" w:hAnsi="Times New Roman"/>
          <w:kern w:val="0"/>
          <w:sz w:val="24"/>
          <w14:ligatures w14:val="none"/>
          <w:rPrChange w:id="27" w:author="727se" w:date="2025-10-08T17:08:00Z" w16du:dateUtc="2025-10-08T14:08:00Z">
            <w:rPr/>
          </w:rPrChange>
        </w:rPr>
      </w:r>
      <w:r w:rsidRPr="00ED49CB">
        <w:rPr>
          <w:rFonts w:ascii="Times New Roman" w:hAnsi="Times New Roman"/>
          <w:kern w:val="0"/>
          <w:sz w:val="24"/>
          <w14:ligatures w14:val="none"/>
          <w:rPrChange w:id="28" w:author="727se" w:date="2025-10-08T17:08:00Z" w16du:dateUtc="2025-10-08T14:08:00Z">
            <w:rPr/>
          </w:rPrChange>
        </w:rPr>
        <w:fldChar w:fldCharType="separate"/>
      </w:r>
      <w:r w:rsidRPr="00ED49CB">
        <w:rPr>
          <w:rFonts w:ascii="Times New Roman" w:eastAsia="Times New Roman" w:hAnsi="Times New Roman" w:cs="Times New Roman"/>
          <w:color w:val="0000FF"/>
          <w:kern w:val="0"/>
          <w:sz w:val="24"/>
          <w:szCs w:val="24"/>
          <w:u w:val="single"/>
          <w:lang w:eastAsia="et-EE"/>
          <w14:ligatures w14:val="none"/>
        </w:rPr>
        <w:t>Õigusakt</w:t>
      </w:r>
      <w:r w:rsidRPr="00ED49CB">
        <w:rPr>
          <w:rFonts w:ascii="Times New Roman" w:hAnsi="Times New Roman"/>
          <w:kern w:val="0"/>
          <w:sz w:val="24"/>
          <w14:ligatures w14:val="none"/>
          <w:rPrChange w:id="29" w:author="727se" w:date="2025-10-08T17:08:00Z" w16du:dateUtc="2025-10-08T14:08:00Z">
            <w:rPr/>
          </w:rPrChange>
        </w:rPr>
        <w:fldChar w:fldCharType="end"/>
      </w:r>
    </w:p>
    <w:p w14:paraId="3DB0A5E3" w14:textId="77777777" w:rsidR="00ED49CB" w:rsidRPr="00ED49CB" w:rsidRDefault="00ED49CB" w:rsidP="00ED49CB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et-EE"/>
          <w14:ligatures w14:val="none"/>
        </w:rPr>
      </w:pPr>
      <w:r w:rsidRPr="00ED49CB">
        <w:rPr>
          <w:rFonts w:ascii="Times New Roman" w:hAnsi="Times New Roman"/>
          <w:kern w:val="0"/>
          <w:sz w:val="24"/>
          <w14:ligatures w14:val="none"/>
          <w:rPrChange w:id="30" w:author="727se" w:date="2025-10-08T17:08:00Z" w16du:dateUtc="2025-10-08T14:08:00Z">
            <w:rPr/>
          </w:rPrChange>
        </w:rPr>
        <w:fldChar w:fldCharType="begin"/>
      </w:r>
      <w:r w:rsidRPr="00ED49CB">
        <w:rPr>
          <w:rFonts w:ascii="Times New Roman" w:hAnsi="Times New Roman"/>
          <w:kern w:val="0"/>
          <w:sz w:val="24"/>
          <w14:ligatures w14:val="none"/>
          <w:rPrChange w:id="31" w:author="727se" w:date="2025-10-08T17:08:00Z" w16du:dateUtc="2025-10-08T14:08:00Z">
            <w:rPr/>
          </w:rPrChange>
        </w:rPr>
        <w:instrText>HYPERLINK "https://www.riigiteataja.ee/akt_seosed.html?id=105042024004&amp;vsty=LITE"</w:instrText>
      </w:r>
      <w:r w:rsidRPr="00ED49CB">
        <w:rPr>
          <w:rFonts w:ascii="Times New Roman" w:hAnsi="Times New Roman"/>
          <w:kern w:val="0"/>
          <w:sz w:val="24"/>
          <w14:ligatures w14:val="none"/>
          <w:rPrChange w:id="32" w:author="727se" w:date="2025-10-08T17:08:00Z" w16du:dateUtc="2025-10-08T14:08:00Z">
            <w:rPr/>
          </w:rPrChange>
        </w:rPr>
      </w:r>
      <w:r w:rsidRPr="00ED49CB">
        <w:rPr>
          <w:rFonts w:ascii="Times New Roman" w:hAnsi="Times New Roman"/>
          <w:kern w:val="0"/>
          <w:sz w:val="24"/>
          <w14:ligatures w14:val="none"/>
          <w:rPrChange w:id="33" w:author="727se" w:date="2025-10-08T17:08:00Z" w16du:dateUtc="2025-10-08T14:08:00Z">
            <w:rPr/>
          </w:rPrChange>
        </w:rPr>
        <w:fldChar w:fldCharType="separate"/>
      </w:r>
      <w:r w:rsidRPr="00ED49CB">
        <w:rPr>
          <w:rFonts w:ascii="Times New Roman" w:eastAsia="Times New Roman" w:hAnsi="Times New Roman" w:cs="Times New Roman"/>
          <w:color w:val="0000FF"/>
          <w:kern w:val="0"/>
          <w:sz w:val="24"/>
          <w:szCs w:val="24"/>
          <w:u w:val="single"/>
          <w:lang w:eastAsia="et-EE"/>
          <w14:ligatures w14:val="none"/>
        </w:rPr>
        <w:t>Lisateave</w:t>
      </w:r>
      <w:r w:rsidRPr="00ED49CB">
        <w:rPr>
          <w:rFonts w:ascii="Times New Roman" w:hAnsi="Times New Roman"/>
          <w:kern w:val="0"/>
          <w:sz w:val="24"/>
          <w14:ligatures w14:val="none"/>
          <w:rPrChange w:id="34" w:author="727se" w:date="2025-10-08T17:08:00Z" w16du:dateUtc="2025-10-08T14:08:00Z">
            <w:rPr/>
          </w:rPrChange>
        </w:rPr>
        <w:fldChar w:fldCharType="end"/>
      </w:r>
    </w:p>
    <w:p w14:paraId="3CD8CB7C" w14:textId="77777777" w:rsidR="00ED49CB" w:rsidRPr="00ED49CB" w:rsidRDefault="00ED49CB" w:rsidP="00ED49CB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et-EE"/>
          <w14:ligatures w14:val="none"/>
        </w:rPr>
      </w:pPr>
      <w:r w:rsidRPr="00ED49CB">
        <w:rPr>
          <w:rFonts w:ascii="Times New Roman" w:hAnsi="Times New Roman"/>
          <w:kern w:val="0"/>
          <w:sz w:val="24"/>
          <w14:ligatures w14:val="none"/>
          <w:rPrChange w:id="35" w:author="727se" w:date="2025-10-08T17:08:00Z" w16du:dateUtc="2025-10-08T14:08:00Z">
            <w:rPr/>
          </w:rPrChange>
        </w:rPr>
        <w:fldChar w:fldCharType="begin"/>
      </w:r>
      <w:r w:rsidRPr="00ED49CB">
        <w:rPr>
          <w:rFonts w:ascii="Times New Roman" w:hAnsi="Times New Roman"/>
          <w:kern w:val="0"/>
          <w:sz w:val="24"/>
          <w14:ligatures w14:val="none"/>
          <w:rPrChange w:id="36" w:author="727se" w:date="2025-10-08T17:08:00Z" w16du:dateUtc="2025-10-08T14:08:00Z">
            <w:rPr/>
          </w:rPrChange>
        </w:rPr>
        <w:instrText>HYPERLINK "https://www.riigiteataja.ee/akt_seosed.html?id=105042024004&amp;vsty=RAAS"</w:instrText>
      </w:r>
      <w:r w:rsidRPr="00ED49CB">
        <w:rPr>
          <w:rFonts w:ascii="Times New Roman" w:hAnsi="Times New Roman"/>
          <w:kern w:val="0"/>
          <w:sz w:val="24"/>
          <w14:ligatures w14:val="none"/>
          <w:rPrChange w:id="37" w:author="727se" w:date="2025-10-08T17:08:00Z" w16du:dateUtc="2025-10-08T14:08:00Z">
            <w:rPr/>
          </w:rPrChange>
        </w:rPr>
      </w:r>
      <w:r w:rsidRPr="00ED49CB">
        <w:rPr>
          <w:rFonts w:ascii="Times New Roman" w:hAnsi="Times New Roman"/>
          <w:kern w:val="0"/>
          <w:sz w:val="24"/>
          <w14:ligatures w14:val="none"/>
          <w:rPrChange w:id="38" w:author="727se" w:date="2025-10-08T17:08:00Z" w16du:dateUtc="2025-10-08T14:08:00Z">
            <w:rPr/>
          </w:rPrChange>
        </w:rPr>
        <w:fldChar w:fldCharType="separate"/>
      </w:r>
      <w:r w:rsidRPr="00ED49CB">
        <w:rPr>
          <w:rFonts w:ascii="Times New Roman" w:eastAsia="Times New Roman" w:hAnsi="Times New Roman" w:cs="Times New Roman"/>
          <w:color w:val="0000FF"/>
          <w:kern w:val="0"/>
          <w:sz w:val="24"/>
          <w:szCs w:val="24"/>
          <w:u w:val="single"/>
          <w:lang w:eastAsia="et-EE"/>
          <w14:ligatures w14:val="none"/>
        </w:rPr>
        <w:t>Rakendusasutused</w:t>
      </w:r>
      <w:r w:rsidRPr="00ED49CB">
        <w:rPr>
          <w:rFonts w:ascii="Times New Roman" w:hAnsi="Times New Roman"/>
          <w:kern w:val="0"/>
          <w:sz w:val="24"/>
          <w14:ligatures w14:val="none"/>
          <w:rPrChange w:id="39" w:author="727se" w:date="2025-10-08T17:08:00Z" w16du:dateUtc="2025-10-08T14:08:00Z">
            <w:rPr/>
          </w:rPrChange>
        </w:rPr>
        <w:fldChar w:fldCharType="end"/>
      </w:r>
    </w:p>
    <w:p w14:paraId="64031B9A" w14:textId="77777777" w:rsidR="00ED49CB" w:rsidRPr="00ED49CB" w:rsidRDefault="00ED49CB" w:rsidP="00ED49CB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et-EE"/>
          <w14:ligatures w14:val="none"/>
        </w:rPr>
      </w:pPr>
      <w:r w:rsidRPr="00ED49CB">
        <w:rPr>
          <w:rFonts w:ascii="Times New Roman" w:hAnsi="Times New Roman"/>
          <w:kern w:val="0"/>
          <w:sz w:val="24"/>
          <w14:ligatures w14:val="none"/>
          <w:rPrChange w:id="40" w:author="727se" w:date="2025-10-08T17:08:00Z" w16du:dateUtc="2025-10-08T14:08:00Z">
            <w:rPr/>
          </w:rPrChange>
        </w:rPr>
        <w:fldChar w:fldCharType="begin"/>
      </w:r>
      <w:r w:rsidRPr="00ED49CB">
        <w:rPr>
          <w:rFonts w:ascii="Times New Roman" w:hAnsi="Times New Roman"/>
          <w:kern w:val="0"/>
          <w:sz w:val="24"/>
          <w14:ligatures w14:val="none"/>
          <w:rPrChange w:id="41" w:author="727se" w:date="2025-10-08T17:08:00Z" w16du:dateUtc="2025-10-08T14:08:00Z">
            <w:rPr/>
          </w:rPrChange>
        </w:rPr>
        <w:instrText>HYPERLINK "https://www.riigiteataja.ee/akt_rakendusaktid.html?id=105042024004&amp;kuvarakendus=1"</w:instrText>
      </w:r>
      <w:r w:rsidRPr="00ED49CB">
        <w:rPr>
          <w:rFonts w:ascii="Times New Roman" w:hAnsi="Times New Roman"/>
          <w:kern w:val="0"/>
          <w:sz w:val="24"/>
          <w14:ligatures w14:val="none"/>
          <w:rPrChange w:id="42" w:author="727se" w:date="2025-10-08T17:08:00Z" w16du:dateUtc="2025-10-08T14:08:00Z">
            <w:rPr/>
          </w:rPrChange>
        </w:rPr>
      </w:r>
      <w:r w:rsidRPr="00ED49CB">
        <w:rPr>
          <w:rFonts w:ascii="Times New Roman" w:hAnsi="Times New Roman"/>
          <w:kern w:val="0"/>
          <w:sz w:val="24"/>
          <w14:ligatures w14:val="none"/>
          <w:rPrChange w:id="43" w:author="727se" w:date="2025-10-08T17:08:00Z" w16du:dateUtc="2025-10-08T14:08:00Z">
            <w:rPr/>
          </w:rPrChange>
        </w:rPr>
        <w:fldChar w:fldCharType="separate"/>
      </w:r>
      <w:r w:rsidRPr="00ED49CB">
        <w:rPr>
          <w:rFonts w:ascii="Times New Roman" w:eastAsia="Times New Roman" w:hAnsi="Times New Roman" w:cs="Times New Roman"/>
          <w:color w:val="0000FF"/>
          <w:kern w:val="0"/>
          <w:sz w:val="24"/>
          <w:szCs w:val="24"/>
          <w:u w:val="single"/>
          <w:lang w:eastAsia="et-EE"/>
          <w14:ligatures w14:val="none"/>
        </w:rPr>
        <w:t>Rakendusaktid</w:t>
      </w:r>
      <w:r w:rsidRPr="00ED49CB">
        <w:rPr>
          <w:rFonts w:ascii="Times New Roman" w:hAnsi="Times New Roman"/>
          <w:kern w:val="0"/>
          <w:sz w:val="24"/>
          <w14:ligatures w14:val="none"/>
          <w:rPrChange w:id="44" w:author="727se" w:date="2025-10-08T17:08:00Z" w16du:dateUtc="2025-10-08T14:08:00Z">
            <w:rPr/>
          </w:rPrChange>
        </w:rPr>
        <w:fldChar w:fldCharType="end"/>
      </w:r>
    </w:p>
    <w:p w14:paraId="6646CEB1" w14:textId="77777777" w:rsidR="00ED49CB" w:rsidRPr="00ED49CB" w:rsidRDefault="00ED49CB" w:rsidP="00ED49CB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et-EE"/>
          <w14:ligatures w14:val="none"/>
        </w:rPr>
      </w:pPr>
      <w:r w:rsidRPr="00ED49CB">
        <w:rPr>
          <w:rFonts w:ascii="Times New Roman" w:hAnsi="Times New Roman"/>
          <w:kern w:val="0"/>
          <w:sz w:val="24"/>
          <w14:ligatures w14:val="none"/>
          <w:rPrChange w:id="45" w:author="727se" w:date="2025-10-08T17:08:00Z" w16du:dateUtc="2025-10-08T14:08:00Z">
            <w:rPr/>
          </w:rPrChange>
        </w:rPr>
        <w:fldChar w:fldCharType="begin"/>
      </w:r>
      <w:r w:rsidRPr="00ED49CB">
        <w:rPr>
          <w:rFonts w:ascii="Times New Roman" w:hAnsi="Times New Roman"/>
          <w:kern w:val="0"/>
          <w:sz w:val="24"/>
          <w14:ligatures w14:val="none"/>
          <w:rPrChange w:id="46" w:author="727se" w:date="2025-10-08T17:08:00Z" w16du:dateUtc="2025-10-08T14:08:00Z">
            <w:rPr/>
          </w:rPrChange>
        </w:rPr>
        <w:instrText>HYPERLINK "https://www.riigiteataja.ee/en/eli/508042024005/consolide"</w:instrText>
      </w:r>
      <w:r w:rsidRPr="00ED49CB">
        <w:rPr>
          <w:rFonts w:ascii="Times New Roman" w:hAnsi="Times New Roman"/>
          <w:kern w:val="0"/>
          <w:sz w:val="24"/>
          <w14:ligatures w14:val="none"/>
          <w:rPrChange w:id="47" w:author="727se" w:date="2025-10-08T17:08:00Z" w16du:dateUtc="2025-10-08T14:08:00Z">
            <w:rPr/>
          </w:rPrChange>
        </w:rPr>
      </w:r>
      <w:r w:rsidRPr="00ED49CB">
        <w:rPr>
          <w:rFonts w:ascii="Times New Roman" w:hAnsi="Times New Roman"/>
          <w:kern w:val="0"/>
          <w:sz w:val="24"/>
          <w14:ligatures w14:val="none"/>
          <w:rPrChange w:id="48" w:author="727se" w:date="2025-10-08T17:08:00Z" w16du:dateUtc="2025-10-08T14:08:00Z">
            <w:rPr/>
          </w:rPrChange>
        </w:rPr>
        <w:fldChar w:fldCharType="separate"/>
      </w:r>
      <w:r w:rsidRPr="00ED49CB">
        <w:rPr>
          <w:rFonts w:ascii="Times New Roman" w:eastAsia="Times New Roman" w:hAnsi="Times New Roman" w:cs="Times New Roman"/>
          <w:color w:val="0000FF"/>
          <w:kern w:val="0"/>
          <w:sz w:val="24"/>
          <w:szCs w:val="24"/>
          <w:u w:val="single"/>
          <w:lang w:eastAsia="et-EE"/>
          <w14:ligatures w14:val="none"/>
        </w:rPr>
        <w:t>Tõlge inglise keelde</w:t>
      </w:r>
      <w:r w:rsidRPr="00ED49CB">
        <w:rPr>
          <w:rFonts w:ascii="Times New Roman" w:hAnsi="Times New Roman"/>
          <w:kern w:val="0"/>
          <w:sz w:val="24"/>
          <w14:ligatures w14:val="none"/>
          <w:rPrChange w:id="49" w:author="727se" w:date="2025-10-08T17:08:00Z" w16du:dateUtc="2025-10-08T14:08:00Z">
            <w:rPr/>
          </w:rPrChange>
        </w:rPr>
        <w:fldChar w:fldCharType="end"/>
      </w:r>
    </w:p>
    <w:p w14:paraId="45743DC8" w14:textId="77777777" w:rsidR="00ED49CB" w:rsidRPr="00ED49CB" w:rsidRDefault="00ED49CB" w:rsidP="00ED49C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et-EE"/>
          <w14:ligatures w14:val="none"/>
        </w:rPr>
      </w:pPr>
      <w:r w:rsidRPr="00ED49CB">
        <w:rPr>
          <w:rFonts w:ascii="Times New Roman" w:hAnsi="Times New Roman"/>
          <w:kern w:val="0"/>
          <w:sz w:val="24"/>
          <w14:ligatures w14:val="none"/>
          <w:rPrChange w:id="50" w:author="727se" w:date="2025-10-08T17:08:00Z" w16du:dateUtc="2025-10-08T14:08:00Z">
            <w:rPr/>
          </w:rPrChange>
        </w:rPr>
        <w:fldChar w:fldCharType="begin"/>
      </w:r>
      <w:r w:rsidRPr="00ED49CB">
        <w:rPr>
          <w:rFonts w:ascii="Times New Roman" w:hAnsi="Times New Roman"/>
          <w:kern w:val="0"/>
          <w:sz w:val="24"/>
          <w14:ligatures w14:val="none"/>
          <w:rPrChange w:id="51" w:author="727se" w:date="2025-10-08T17:08:00Z" w16du:dateUtc="2025-10-08T14:08:00Z">
            <w:rPr/>
          </w:rPrChange>
        </w:rPr>
        <w:instrText>HYPERLINK "https://www.riigiteataja.ee/akt/105042024004"</w:instrText>
      </w:r>
      <w:r w:rsidRPr="00ED49CB">
        <w:rPr>
          <w:rFonts w:ascii="Times New Roman" w:hAnsi="Times New Roman"/>
          <w:kern w:val="0"/>
          <w:sz w:val="24"/>
          <w14:ligatures w14:val="none"/>
          <w:rPrChange w:id="52" w:author="727se" w:date="2025-10-08T17:08:00Z" w16du:dateUtc="2025-10-08T14:08:00Z">
            <w:rPr/>
          </w:rPrChange>
        </w:rPr>
      </w:r>
      <w:r w:rsidRPr="00ED49CB">
        <w:rPr>
          <w:rFonts w:ascii="Times New Roman" w:hAnsi="Times New Roman"/>
          <w:kern w:val="0"/>
          <w:sz w:val="24"/>
          <w14:ligatures w14:val="none"/>
          <w:rPrChange w:id="53" w:author="727se" w:date="2025-10-08T17:08:00Z" w16du:dateUtc="2025-10-08T14:08:00Z">
            <w:rPr/>
          </w:rPrChange>
        </w:rPr>
        <w:fldChar w:fldCharType="separate"/>
      </w:r>
      <w:r w:rsidRPr="00ED49CB">
        <w:rPr>
          <w:rFonts w:ascii="Times New Roman" w:eastAsia="Times New Roman" w:hAnsi="Times New Roman" w:cs="Times New Roman"/>
          <w:color w:val="0000FF"/>
          <w:kern w:val="0"/>
          <w:sz w:val="24"/>
          <w:szCs w:val="24"/>
          <w:u w:val="single"/>
          <w:lang w:eastAsia="et-EE"/>
          <w14:ligatures w14:val="none"/>
        </w:rPr>
        <w:t xml:space="preserve">Sisukord </w:t>
      </w:r>
      <w:r w:rsidRPr="00ED49CB">
        <w:rPr>
          <w:rFonts w:ascii="Times New Roman" w:hAnsi="Times New Roman"/>
          <w:kern w:val="0"/>
          <w:sz w:val="24"/>
          <w14:ligatures w14:val="none"/>
          <w:rPrChange w:id="54" w:author="727se" w:date="2025-10-08T17:08:00Z" w16du:dateUtc="2025-10-08T14:08:00Z">
            <w:rPr/>
          </w:rPrChange>
        </w:rPr>
        <w:fldChar w:fldCharType="end"/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049"/>
        <w:gridCol w:w="1962"/>
      </w:tblGrid>
      <w:tr w:rsidR="00ED49CB" w:rsidRPr="00ED49CB" w14:paraId="1BD25EFD" w14:textId="77777777">
        <w:trPr>
          <w:tblCellSpacing w:w="15" w:type="dxa"/>
        </w:trPr>
        <w:tc>
          <w:tcPr>
            <w:tcW w:w="0" w:type="auto"/>
            <w:vAlign w:val="center"/>
            <w:hideMark/>
          </w:tcPr>
          <w:p w14:paraId="17730790" w14:textId="77777777" w:rsidR="00ED49CB" w:rsidRPr="00ED49CB" w:rsidRDefault="00ED49CB" w:rsidP="00ED49C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:lang w:eastAsia="et-EE"/>
                <w14:ligatures w14:val="none"/>
              </w:rPr>
            </w:pPr>
            <w:r w:rsidRPr="00ED49CB"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:lang w:eastAsia="et-EE"/>
                <w14:ligatures w14:val="none"/>
              </w:rPr>
              <w:t>Väljaandja:</w:t>
            </w:r>
          </w:p>
        </w:tc>
        <w:tc>
          <w:tcPr>
            <w:tcW w:w="0" w:type="auto"/>
            <w:vAlign w:val="center"/>
            <w:hideMark/>
          </w:tcPr>
          <w:p w14:paraId="32F5D3FD" w14:textId="77777777" w:rsidR="00ED49CB" w:rsidRPr="00ED49CB" w:rsidRDefault="00ED49CB" w:rsidP="00ED49C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et-EE"/>
                <w14:ligatures w14:val="none"/>
              </w:rPr>
            </w:pPr>
            <w:r w:rsidRPr="00ED49C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et-EE"/>
                <w14:ligatures w14:val="none"/>
              </w:rPr>
              <w:t>Riigikogu</w:t>
            </w:r>
          </w:p>
        </w:tc>
      </w:tr>
      <w:tr w:rsidR="00ED49CB" w:rsidRPr="00ED49CB" w14:paraId="3B222184" w14:textId="77777777">
        <w:trPr>
          <w:tblCellSpacing w:w="15" w:type="dxa"/>
        </w:trPr>
        <w:tc>
          <w:tcPr>
            <w:tcW w:w="0" w:type="auto"/>
            <w:vAlign w:val="center"/>
            <w:hideMark/>
          </w:tcPr>
          <w:p w14:paraId="7092CDB9" w14:textId="77777777" w:rsidR="00ED49CB" w:rsidRPr="00ED49CB" w:rsidRDefault="00ED49CB" w:rsidP="00ED49C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:lang w:eastAsia="et-EE"/>
                <w14:ligatures w14:val="none"/>
              </w:rPr>
            </w:pPr>
            <w:r w:rsidRPr="00ED49CB"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:lang w:eastAsia="et-EE"/>
                <w14:ligatures w14:val="none"/>
              </w:rPr>
              <w:t>Akti liik:</w:t>
            </w:r>
          </w:p>
        </w:tc>
        <w:tc>
          <w:tcPr>
            <w:tcW w:w="0" w:type="auto"/>
            <w:vAlign w:val="center"/>
            <w:hideMark/>
          </w:tcPr>
          <w:p w14:paraId="4AEB2CCA" w14:textId="77777777" w:rsidR="00ED49CB" w:rsidRPr="00ED49CB" w:rsidRDefault="00ED49CB" w:rsidP="00ED49C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et-EE"/>
                <w14:ligatures w14:val="none"/>
              </w:rPr>
            </w:pPr>
            <w:r w:rsidRPr="00ED49C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et-EE"/>
                <w14:ligatures w14:val="none"/>
              </w:rPr>
              <w:t>seadus</w:t>
            </w:r>
          </w:p>
        </w:tc>
      </w:tr>
      <w:tr w:rsidR="00ED49CB" w:rsidRPr="00ED49CB" w14:paraId="54219CBF" w14:textId="77777777">
        <w:trPr>
          <w:tblCellSpacing w:w="15" w:type="dxa"/>
        </w:trPr>
        <w:tc>
          <w:tcPr>
            <w:tcW w:w="0" w:type="auto"/>
            <w:vAlign w:val="center"/>
            <w:hideMark/>
          </w:tcPr>
          <w:p w14:paraId="276CA084" w14:textId="77777777" w:rsidR="00ED49CB" w:rsidRPr="00ED49CB" w:rsidRDefault="00ED49CB" w:rsidP="00ED49C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:lang w:eastAsia="et-EE"/>
                <w14:ligatures w14:val="none"/>
              </w:rPr>
            </w:pPr>
            <w:r w:rsidRPr="00ED49CB"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:lang w:eastAsia="et-EE"/>
                <w14:ligatures w14:val="none"/>
              </w:rPr>
              <w:t>Teksti liik:</w:t>
            </w:r>
          </w:p>
        </w:tc>
        <w:tc>
          <w:tcPr>
            <w:tcW w:w="0" w:type="auto"/>
            <w:vAlign w:val="center"/>
            <w:hideMark/>
          </w:tcPr>
          <w:p w14:paraId="0D56C072" w14:textId="77777777" w:rsidR="00ED49CB" w:rsidRPr="00ED49CB" w:rsidRDefault="00ED49CB" w:rsidP="00ED49C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et-EE"/>
                <w14:ligatures w14:val="none"/>
              </w:rPr>
            </w:pPr>
            <w:r w:rsidRPr="00ED49C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et-EE"/>
                <w14:ligatures w14:val="none"/>
              </w:rPr>
              <w:t>terviktekst</w:t>
            </w:r>
          </w:p>
        </w:tc>
      </w:tr>
      <w:tr w:rsidR="00ED49CB" w:rsidRPr="00ED49CB" w14:paraId="1BB20DCA" w14:textId="77777777">
        <w:trPr>
          <w:tblCellSpacing w:w="15" w:type="dxa"/>
        </w:trPr>
        <w:tc>
          <w:tcPr>
            <w:tcW w:w="0" w:type="auto"/>
            <w:vAlign w:val="center"/>
            <w:hideMark/>
          </w:tcPr>
          <w:p w14:paraId="2887223B" w14:textId="77777777" w:rsidR="00ED49CB" w:rsidRPr="00ED49CB" w:rsidRDefault="00ED49CB" w:rsidP="00ED49C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:lang w:eastAsia="et-EE"/>
                <w14:ligatures w14:val="none"/>
              </w:rPr>
            </w:pPr>
            <w:r w:rsidRPr="00ED49CB"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:lang w:eastAsia="et-EE"/>
                <w14:ligatures w14:val="none"/>
              </w:rPr>
              <w:t xml:space="preserve">Redaktsiooni jõustumise </w:t>
            </w:r>
            <w:proofErr w:type="spellStart"/>
            <w:r w:rsidRPr="00ED49CB"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:lang w:eastAsia="et-EE"/>
                <w14:ligatures w14:val="none"/>
              </w:rPr>
              <w:t>kp</w:t>
            </w:r>
            <w:proofErr w:type="spellEnd"/>
            <w:r w:rsidRPr="00ED49CB"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:lang w:eastAsia="et-EE"/>
                <w14:ligatures w14:val="none"/>
              </w:rPr>
              <w:t>:</w:t>
            </w:r>
          </w:p>
        </w:tc>
        <w:tc>
          <w:tcPr>
            <w:tcW w:w="0" w:type="auto"/>
            <w:vAlign w:val="center"/>
            <w:hideMark/>
          </w:tcPr>
          <w:p w14:paraId="6338F8EA" w14:textId="77777777" w:rsidR="00ED49CB" w:rsidRPr="00ED49CB" w:rsidRDefault="00ED49CB" w:rsidP="00ED49C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et-EE"/>
                <w14:ligatures w14:val="none"/>
              </w:rPr>
            </w:pPr>
            <w:r w:rsidRPr="00ED49C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et-EE"/>
                <w14:ligatures w14:val="none"/>
              </w:rPr>
              <w:t>15.04.2024</w:t>
            </w:r>
          </w:p>
        </w:tc>
      </w:tr>
      <w:tr w:rsidR="00ED49CB" w:rsidRPr="00ED49CB" w14:paraId="59418F71" w14:textId="77777777">
        <w:trPr>
          <w:tblCellSpacing w:w="15" w:type="dxa"/>
        </w:trPr>
        <w:tc>
          <w:tcPr>
            <w:tcW w:w="0" w:type="auto"/>
            <w:vAlign w:val="center"/>
            <w:hideMark/>
          </w:tcPr>
          <w:p w14:paraId="18C7BDA0" w14:textId="77777777" w:rsidR="00ED49CB" w:rsidRPr="00ED49CB" w:rsidRDefault="00ED49CB" w:rsidP="00ED49C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:lang w:eastAsia="et-EE"/>
                <w14:ligatures w14:val="none"/>
              </w:rPr>
            </w:pPr>
            <w:r w:rsidRPr="00ED49CB"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:lang w:eastAsia="et-EE"/>
                <w14:ligatures w14:val="none"/>
              </w:rPr>
              <w:t>Redaktsiooni kehtivuse lõpp:</w:t>
            </w:r>
          </w:p>
        </w:tc>
        <w:tc>
          <w:tcPr>
            <w:tcW w:w="0" w:type="auto"/>
            <w:vAlign w:val="center"/>
            <w:hideMark/>
          </w:tcPr>
          <w:p w14:paraId="41C2624A" w14:textId="77777777" w:rsidR="00ED49CB" w:rsidRPr="00ED49CB" w:rsidRDefault="00ED49CB" w:rsidP="00ED49C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et-EE"/>
                <w14:ligatures w14:val="none"/>
              </w:rPr>
            </w:pPr>
            <w:r w:rsidRPr="00ED49C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et-EE"/>
                <w14:ligatures w14:val="none"/>
              </w:rPr>
              <w:t>31.12.2025</w:t>
            </w:r>
          </w:p>
        </w:tc>
      </w:tr>
      <w:tr w:rsidR="00ED49CB" w:rsidRPr="00ED49CB" w14:paraId="1B1835FE" w14:textId="77777777">
        <w:trPr>
          <w:tblCellSpacing w:w="15" w:type="dxa"/>
        </w:trPr>
        <w:tc>
          <w:tcPr>
            <w:tcW w:w="0" w:type="auto"/>
            <w:vAlign w:val="center"/>
            <w:hideMark/>
          </w:tcPr>
          <w:p w14:paraId="4328C4BB" w14:textId="77777777" w:rsidR="00ED49CB" w:rsidRPr="00ED49CB" w:rsidRDefault="00ED49CB" w:rsidP="00ED49C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:lang w:eastAsia="et-EE"/>
                <w14:ligatures w14:val="none"/>
              </w:rPr>
            </w:pPr>
            <w:r w:rsidRPr="00ED49CB"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:lang w:eastAsia="et-EE"/>
                <w14:ligatures w14:val="none"/>
              </w:rPr>
              <w:t>Avaldamismärge:</w:t>
            </w:r>
          </w:p>
        </w:tc>
        <w:tc>
          <w:tcPr>
            <w:tcW w:w="0" w:type="auto"/>
            <w:vAlign w:val="center"/>
            <w:hideMark/>
          </w:tcPr>
          <w:p w14:paraId="0E101C3E" w14:textId="77777777" w:rsidR="00ED49CB" w:rsidRPr="00ED49CB" w:rsidRDefault="00ED49CB" w:rsidP="00ED49C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et-EE"/>
                <w14:ligatures w14:val="none"/>
              </w:rPr>
            </w:pPr>
            <w:r w:rsidRPr="00ED49C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et-EE"/>
                <w14:ligatures w14:val="none"/>
              </w:rPr>
              <w:t>RT I, 05.04.2024, 4</w:t>
            </w:r>
          </w:p>
        </w:tc>
      </w:tr>
    </w:tbl>
    <w:p w14:paraId="0ADBFEFC" w14:textId="77777777" w:rsidR="00ED49CB" w:rsidRPr="00ED49CB" w:rsidRDefault="00ED49CB" w:rsidP="00ED49C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et-EE"/>
          <w14:ligatures w14:val="none"/>
        </w:rPr>
      </w:pPr>
      <w:r w:rsidRPr="00ED49CB">
        <w:rPr>
          <w:rFonts w:ascii="Times New Roman" w:eastAsia="Times New Roman" w:hAnsi="Times New Roman" w:cs="Times New Roman"/>
          <w:kern w:val="0"/>
          <w:sz w:val="24"/>
          <w:szCs w:val="24"/>
          <w:lang w:eastAsia="et-EE"/>
          <w14:ligatures w14:val="none"/>
        </w:rPr>
        <w:t>Vali redaktsioon:</w:t>
      </w:r>
    </w:p>
    <w:p w14:paraId="34D1B562" w14:textId="77777777" w:rsidR="00ED49CB" w:rsidRPr="00ED49CB" w:rsidRDefault="00ED49CB" w:rsidP="00ED49C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et-EE"/>
          <w14:ligatures w14:val="none"/>
        </w:rPr>
      </w:pPr>
      <w:r w:rsidRPr="00ED49CB">
        <w:rPr>
          <w:rFonts w:ascii="Times New Roman" w:hAnsi="Times New Roman"/>
          <w:kern w:val="0"/>
          <w:sz w:val="24"/>
          <w14:ligatures w14:val="none"/>
          <w:rPrChange w:id="55" w:author="727se" w:date="2025-10-08T17:08:00Z" w16du:dateUtc="2025-10-08T14:08:00Z">
            <w:rPr/>
          </w:rPrChange>
        </w:rPr>
        <w:fldChar w:fldCharType="begin"/>
      </w:r>
      <w:r w:rsidRPr="00ED49CB">
        <w:rPr>
          <w:rFonts w:ascii="Times New Roman" w:hAnsi="Times New Roman"/>
          <w:kern w:val="0"/>
          <w:sz w:val="24"/>
          <w14:ligatures w14:val="none"/>
          <w:rPrChange w:id="56" w:author="727se" w:date="2025-10-08T17:08:00Z" w16du:dateUtc="2025-10-08T14:08:00Z">
            <w:rPr/>
          </w:rPrChange>
        </w:rPr>
        <w:instrText>HYPERLINK "https://www.riigiteataja.ee/akt/101072023006"</w:instrText>
      </w:r>
      <w:r w:rsidRPr="00ED49CB">
        <w:rPr>
          <w:rFonts w:ascii="Times New Roman" w:hAnsi="Times New Roman"/>
          <w:kern w:val="0"/>
          <w:sz w:val="24"/>
          <w14:ligatures w14:val="none"/>
          <w:rPrChange w:id="57" w:author="727se" w:date="2025-10-08T17:08:00Z" w16du:dateUtc="2025-10-08T14:08:00Z">
            <w:rPr/>
          </w:rPrChange>
        </w:rPr>
      </w:r>
      <w:r w:rsidRPr="00ED49CB">
        <w:rPr>
          <w:rFonts w:ascii="Times New Roman" w:hAnsi="Times New Roman"/>
          <w:kern w:val="0"/>
          <w:sz w:val="24"/>
          <w14:ligatures w14:val="none"/>
          <w:rPrChange w:id="58" w:author="727se" w:date="2025-10-08T17:08:00Z" w16du:dateUtc="2025-10-08T14:08:00Z">
            <w:rPr/>
          </w:rPrChange>
        </w:rPr>
        <w:fldChar w:fldCharType="separate"/>
      </w:r>
      <w:r w:rsidRPr="00ED49CB">
        <w:rPr>
          <w:rFonts w:ascii="Times New Roman" w:eastAsia="Times New Roman" w:hAnsi="Times New Roman" w:cs="Times New Roman"/>
          <w:color w:val="0000FF"/>
          <w:kern w:val="0"/>
          <w:sz w:val="24"/>
          <w:szCs w:val="24"/>
          <w:u w:val="single"/>
          <w:lang w:eastAsia="et-EE"/>
          <w14:ligatures w14:val="none"/>
        </w:rPr>
        <w:t>Eelmine</w:t>
      </w:r>
      <w:r w:rsidRPr="00ED49CB">
        <w:rPr>
          <w:rFonts w:ascii="Times New Roman" w:hAnsi="Times New Roman"/>
          <w:kern w:val="0"/>
          <w:sz w:val="24"/>
          <w14:ligatures w14:val="none"/>
          <w:rPrChange w:id="59" w:author="727se" w:date="2025-10-08T17:08:00Z" w16du:dateUtc="2025-10-08T14:08:00Z">
            <w:rPr/>
          </w:rPrChange>
        </w:rPr>
        <w:fldChar w:fldCharType="end"/>
      </w:r>
      <w:r w:rsidRPr="00ED49CB">
        <w:rPr>
          <w:rFonts w:ascii="Times New Roman" w:hAnsi="Times New Roman"/>
          <w:kern w:val="0"/>
          <w:sz w:val="24"/>
          <w14:ligatures w14:val="none"/>
          <w:rPrChange w:id="60" w:author="727se" w:date="2025-10-08T17:08:00Z" w16du:dateUtc="2025-10-08T14:08:00Z">
            <w:rPr/>
          </w:rPrChange>
        </w:rPr>
        <w:fldChar w:fldCharType="begin"/>
      </w:r>
      <w:r w:rsidRPr="00ED49CB">
        <w:rPr>
          <w:rFonts w:ascii="Times New Roman" w:hAnsi="Times New Roman"/>
          <w:kern w:val="0"/>
          <w:sz w:val="24"/>
          <w14:ligatures w14:val="none"/>
          <w:rPrChange w:id="61" w:author="727se" w:date="2025-10-08T17:08:00Z" w16du:dateUtc="2025-10-08T14:08:00Z">
            <w:rPr/>
          </w:rPrChange>
        </w:rPr>
        <w:instrText>HYPERLINK "https://www.riigiteataja.ee/akt/105042024004"</w:instrText>
      </w:r>
      <w:r w:rsidRPr="00ED49CB">
        <w:rPr>
          <w:rFonts w:ascii="Times New Roman" w:hAnsi="Times New Roman"/>
          <w:kern w:val="0"/>
          <w:sz w:val="24"/>
          <w14:ligatures w14:val="none"/>
          <w:rPrChange w:id="62" w:author="727se" w:date="2025-10-08T17:08:00Z" w16du:dateUtc="2025-10-08T14:08:00Z">
            <w:rPr/>
          </w:rPrChange>
        </w:rPr>
      </w:r>
      <w:r w:rsidRPr="00ED49CB">
        <w:rPr>
          <w:rFonts w:ascii="Times New Roman" w:hAnsi="Times New Roman"/>
          <w:kern w:val="0"/>
          <w:sz w:val="24"/>
          <w14:ligatures w14:val="none"/>
          <w:rPrChange w:id="63" w:author="727se" w:date="2025-10-08T17:08:00Z" w16du:dateUtc="2025-10-08T14:08:00Z">
            <w:rPr/>
          </w:rPrChange>
        </w:rPr>
        <w:fldChar w:fldCharType="separate"/>
      </w:r>
      <w:r w:rsidRPr="00ED49CB">
        <w:rPr>
          <w:rFonts w:ascii="Times New Roman" w:eastAsia="Times New Roman" w:hAnsi="Times New Roman" w:cs="Times New Roman"/>
          <w:color w:val="0000FF"/>
          <w:kern w:val="0"/>
          <w:sz w:val="24"/>
          <w:szCs w:val="24"/>
          <w:u w:val="single"/>
          <w:lang w:eastAsia="et-EE"/>
          <w14:ligatures w14:val="none"/>
        </w:rPr>
        <w:t>...</w:t>
      </w:r>
      <w:r w:rsidRPr="00ED49CB">
        <w:rPr>
          <w:rFonts w:ascii="Times New Roman" w:hAnsi="Times New Roman"/>
          <w:kern w:val="0"/>
          <w:sz w:val="24"/>
          <w14:ligatures w14:val="none"/>
          <w:rPrChange w:id="64" w:author="727se" w:date="2025-10-08T17:08:00Z" w16du:dateUtc="2025-10-08T14:08:00Z">
            <w:rPr/>
          </w:rPrChange>
        </w:rPr>
        <w:fldChar w:fldCharType="end"/>
      </w:r>
      <w:r w:rsidRPr="00ED49CB">
        <w:rPr>
          <w:rFonts w:ascii="Times New Roman" w:eastAsia="Times New Roman" w:hAnsi="Times New Roman" w:cs="Times New Roman"/>
          <w:kern w:val="0"/>
          <w:sz w:val="24"/>
          <w:szCs w:val="24"/>
          <w:lang w:eastAsia="et-EE"/>
          <w14:ligatures w14:val="none"/>
        </w:rPr>
        <w:t xml:space="preserve"> </w:t>
      </w:r>
    </w:p>
    <w:p w14:paraId="6C282E0A" w14:textId="77777777" w:rsidR="00ED49CB" w:rsidRPr="00ED49CB" w:rsidRDefault="00ED49CB" w:rsidP="00ED49C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et-EE"/>
          <w14:ligatures w14:val="none"/>
        </w:rPr>
      </w:pPr>
      <w:r w:rsidRPr="00ED49CB">
        <w:rPr>
          <w:rFonts w:ascii="Times New Roman" w:hAnsi="Times New Roman"/>
          <w:kern w:val="0"/>
          <w:sz w:val="24"/>
          <w14:ligatures w14:val="none"/>
          <w:rPrChange w:id="65" w:author="727se" w:date="2025-10-08T17:08:00Z" w16du:dateUtc="2025-10-08T14:08:00Z">
            <w:rPr/>
          </w:rPrChange>
        </w:rPr>
        <w:fldChar w:fldCharType="begin"/>
      </w:r>
      <w:r w:rsidRPr="00ED49CB">
        <w:rPr>
          <w:rFonts w:ascii="Times New Roman" w:hAnsi="Times New Roman"/>
          <w:kern w:val="0"/>
          <w:sz w:val="24"/>
          <w14:ligatures w14:val="none"/>
          <w:rPrChange w:id="66" w:author="727se" w:date="2025-10-08T17:08:00Z" w16du:dateUtc="2025-10-08T14:08:00Z">
            <w:rPr/>
          </w:rPrChange>
        </w:rPr>
        <w:instrText>HYPERLINK "https://www.riigiteataja.ee/akt/102012025020"</w:instrText>
      </w:r>
      <w:r w:rsidRPr="00ED49CB">
        <w:rPr>
          <w:rFonts w:ascii="Times New Roman" w:hAnsi="Times New Roman"/>
          <w:kern w:val="0"/>
          <w:sz w:val="24"/>
          <w14:ligatures w14:val="none"/>
          <w:rPrChange w:id="67" w:author="727se" w:date="2025-10-08T17:08:00Z" w16du:dateUtc="2025-10-08T14:08:00Z">
            <w:rPr/>
          </w:rPrChange>
        </w:rPr>
      </w:r>
      <w:r w:rsidRPr="00ED49CB">
        <w:rPr>
          <w:rFonts w:ascii="Times New Roman" w:hAnsi="Times New Roman"/>
          <w:kern w:val="0"/>
          <w:sz w:val="24"/>
          <w14:ligatures w14:val="none"/>
          <w:rPrChange w:id="68" w:author="727se" w:date="2025-10-08T17:08:00Z" w16du:dateUtc="2025-10-08T14:08:00Z">
            <w:rPr/>
          </w:rPrChange>
        </w:rPr>
        <w:fldChar w:fldCharType="separate"/>
      </w:r>
      <w:r w:rsidRPr="00ED49CB">
        <w:rPr>
          <w:rFonts w:ascii="Times New Roman" w:eastAsia="Times New Roman" w:hAnsi="Times New Roman" w:cs="Times New Roman"/>
          <w:color w:val="0000FF"/>
          <w:kern w:val="0"/>
          <w:sz w:val="24"/>
          <w:szCs w:val="24"/>
          <w:u w:val="single"/>
          <w:lang w:eastAsia="et-EE"/>
          <w14:ligatures w14:val="none"/>
        </w:rPr>
        <w:t>Järgmine</w:t>
      </w:r>
      <w:r w:rsidRPr="00ED49CB">
        <w:rPr>
          <w:rFonts w:ascii="Times New Roman" w:hAnsi="Times New Roman"/>
          <w:kern w:val="0"/>
          <w:sz w:val="24"/>
          <w14:ligatures w14:val="none"/>
          <w:rPrChange w:id="69" w:author="727se" w:date="2025-10-08T17:08:00Z" w16du:dateUtc="2025-10-08T14:08:00Z">
            <w:rPr/>
          </w:rPrChange>
        </w:rPr>
        <w:fldChar w:fldCharType="end"/>
      </w:r>
      <w:r w:rsidRPr="00ED49CB">
        <w:rPr>
          <w:rFonts w:ascii="Times New Roman" w:hAnsi="Times New Roman"/>
          <w:kern w:val="0"/>
          <w:sz w:val="24"/>
          <w14:ligatures w14:val="none"/>
          <w:rPrChange w:id="70" w:author="727se" w:date="2025-10-08T17:08:00Z" w16du:dateUtc="2025-10-08T14:08:00Z">
            <w:rPr/>
          </w:rPrChange>
        </w:rPr>
        <w:fldChar w:fldCharType="begin"/>
      </w:r>
      <w:r w:rsidRPr="00ED49CB">
        <w:rPr>
          <w:rFonts w:ascii="Times New Roman" w:hAnsi="Times New Roman"/>
          <w:kern w:val="0"/>
          <w:sz w:val="24"/>
          <w14:ligatures w14:val="none"/>
          <w:rPrChange w:id="71" w:author="727se" w:date="2025-10-08T17:08:00Z" w16du:dateUtc="2025-10-08T14:08:00Z">
            <w:rPr/>
          </w:rPrChange>
        </w:rPr>
        <w:instrText>HYPERLINK "https://www.riigiteataja.ee/akt/105042024004"</w:instrText>
      </w:r>
      <w:r w:rsidRPr="00ED49CB">
        <w:rPr>
          <w:rFonts w:ascii="Times New Roman" w:hAnsi="Times New Roman"/>
          <w:kern w:val="0"/>
          <w:sz w:val="24"/>
          <w14:ligatures w14:val="none"/>
          <w:rPrChange w:id="72" w:author="727se" w:date="2025-10-08T17:08:00Z" w16du:dateUtc="2025-10-08T14:08:00Z">
            <w:rPr/>
          </w:rPrChange>
        </w:rPr>
      </w:r>
      <w:r w:rsidRPr="00ED49CB">
        <w:rPr>
          <w:rFonts w:ascii="Times New Roman" w:hAnsi="Times New Roman"/>
          <w:kern w:val="0"/>
          <w:sz w:val="24"/>
          <w14:ligatures w14:val="none"/>
          <w:rPrChange w:id="73" w:author="727se" w:date="2025-10-08T17:08:00Z" w16du:dateUtc="2025-10-08T14:08:00Z">
            <w:rPr/>
          </w:rPrChange>
        </w:rPr>
        <w:fldChar w:fldCharType="separate"/>
      </w:r>
      <w:r w:rsidRPr="00ED49CB">
        <w:rPr>
          <w:rFonts w:ascii="Times New Roman" w:eastAsia="Times New Roman" w:hAnsi="Times New Roman" w:cs="Times New Roman"/>
          <w:color w:val="0000FF"/>
          <w:kern w:val="0"/>
          <w:sz w:val="24"/>
          <w:szCs w:val="24"/>
          <w:u w:val="single"/>
          <w:lang w:eastAsia="et-EE"/>
          <w14:ligatures w14:val="none"/>
        </w:rPr>
        <w:t>...</w:t>
      </w:r>
      <w:r w:rsidRPr="00ED49CB">
        <w:rPr>
          <w:rFonts w:ascii="Times New Roman" w:hAnsi="Times New Roman"/>
          <w:kern w:val="0"/>
          <w:sz w:val="24"/>
          <w14:ligatures w14:val="none"/>
          <w:rPrChange w:id="74" w:author="727se" w:date="2025-10-08T17:08:00Z" w16du:dateUtc="2025-10-08T14:08:00Z">
            <w:rPr/>
          </w:rPrChange>
        </w:rPr>
        <w:fldChar w:fldCharType="end"/>
      </w:r>
      <w:r w:rsidRPr="00ED49CB">
        <w:rPr>
          <w:rFonts w:ascii="Times New Roman" w:eastAsia="Times New Roman" w:hAnsi="Times New Roman" w:cs="Times New Roman"/>
          <w:kern w:val="0"/>
          <w:sz w:val="24"/>
          <w:szCs w:val="24"/>
          <w:lang w:eastAsia="et-EE"/>
          <w14:ligatures w14:val="none"/>
        </w:rPr>
        <w:t xml:space="preserve"> </w:t>
      </w:r>
    </w:p>
    <w:p w14:paraId="5C7B33BC" w14:textId="77777777" w:rsidR="00ED49CB" w:rsidRPr="00ED49CB" w:rsidRDefault="00ED49CB" w:rsidP="00ED49C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et-EE"/>
          <w14:ligatures w14:val="none"/>
        </w:rPr>
      </w:pPr>
      <w:r w:rsidRPr="00ED49CB">
        <w:rPr>
          <w:rFonts w:ascii="Times New Roman" w:hAnsi="Times New Roman"/>
          <w:kern w:val="0"/>
          <w:sz w:val="24"/>
          <w14:ligatures w14:val="none"/>
          <w:rPrChange w:id="75" w:author="727se" w:date="2025-10-08T17:08:00Z" w16du:dateUtc="2025-10-08T14:08:00Z">
            <w:rPr/>
          </w:rPrChange>
        </w:rPr>
        <w:fldChar w:fldCharType="begin"/>
      </w:r>
      <w:r w:rsidRPr="00ED49CB">
        <w:rPr>
          <w:rFonts w:ascii="Times New Roman" w:hAnsi="Times New Roman"/>
          <w:kern w:val="0"/>
          <w:sz w:val="24"/>
          <w14:ligatures w14:val="none"/>
          <w:rPrChange w:id="76" w:author="727se" w:date="2025-10-08T17:08:00Z" w16du:dateUtc="2025-10-08T14:08:00Z">
            <w:rPr/>
          </w:rPrChange>
        </w:rPr>
        <w:instrText>HYPERLINK "https://www.riigiteataja.ee/akt/105042024004?leiaKehtiv"</w:instrText>
      </w:r>
      <w:r w:rsidRPr="00ED49CB">
        <w:rPr>
          <w:rFonts w:ascii="Times New Roman" w:hAnsi="Times New Roman"/>
          <w:kern w:val="0"/>
          <w:sz w:val="24"/>
          <w14:ligatures w14:val="none"/>
          <w:rPrChange w:id="77" w:author="727se" w:date="2025-10-08T17:08:00Z" w16du:dateUtc="2025-10-08T14:08:00Z">
            <w:rPr/>
          </w:rPrChange>
        </w:rPr>
      </w:r>
      <w:r w:rsidRPr="00ED49CB">
        <w:rPr>
          <w:rFonts w:ascii="Times New Roman" w:hAnsi="Times New Roman"/>
          <w:kern w:val="0"/>
          <w:sz w:val="24"/>
          <w14:ligatures w14:val="none"/>
          <w:rPrChange w:id="78" w:author="727se" w:date="2025-10-08T17:08:00Z" w16du:dateUtc="2025-10-08T14:08:00Z">
            <w:rPr/>
          </w:rPrChange>
        </w:rPr>
        <w:fldChar w:fldCharType="separate"/>
      </w:r>
      <w:r w:rsidRPr="00ED49CB">
        <w:rPr>
          <w:rFonts w:ascii="Times New Roman" w:eastAsia="Times New Roman" w:hAnsi="Times New Roman" w:cs="Times New Roman"/>
          <w:color w:val="0000FF"/>
          <w:kern w:val="0"/>
          <w:sz w:val="24"/>
          <w:szCs w:val="24"/>
          <w:u w:val="single"/>
          <w:lang w:eastAsia="et-EE"/>
          <w14:ligatures w14:val="none"/>
        </w:rPr>
        <w:t xml:space="preserve">Hetkel kehtiv </w:t>
      </w:r>
      <w:r w:rsidRPr="00ED49CB">
        <w:rPr>
          <w:rFonts w:ascii="Times New Roman" w:hAnsi="Times New Roman"/>
          <w:kern w:val="0"/>
          <w:sz w:val="24"/>
          <w14:ligatures w14:val="none"/>
          <w:rPrChange w:id="79" w:author="727se" w:date="2025-10-08T17:08:00Z" w16du:dateUtc="2025-10-08T14:08:00Z">
            <w:rPr/>
          </w:rPrChange>
        </w:rPr>
        <w:fldChar w:fldCharType="end"/>
      </w:r>
    </w:p>
    <w:p w14:paraId="7D7CA81B" w14:textId="77777777" w:rsidR="00ED49CB" w:rsidRPr="00ED49CB" w:rsidRDefault="00ED49CB" w:rsidP="00ED49C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et-EE"/>
          <w14:ligatures w14:val="none"/>
        </w:rPr>
      </w:pPr>
      <w:r w:rsidRPr="00ED49CB">
        <w:rPr>
          <w:rFonts w:ascii="Times New Roman" w:hAnsi="Times New Roman"/>
          <w:kern w:val="0"/>
          <w:sz w:val="24"/>
          <w14:ligatures w14:val="none"/>
          <w:rPrChange w:id="80" w:author="727se" w:date="2025-10-08T17:08:00Z" w16du:dateUtc="2025-10-08T14:08:00Z">
            <w:rPr/>
          </w:rPrChange>
        </w:rPr>
        <w:fldChar w:fldCharType="begin"/>
      </w:r>
      <w:r w:rsidRPr="00ED49CB">
        <w:rPr>
          <w:rFonts w:ascii="Times New Roman" w:hAnsi="Times New Roman"/>
          <w:kern w:val="0"/>
          <w:sz w:val="24"/>
          <w14:ligatures w14:val="none"/>
          <w:rPrChange w:id="81" w:author="727se" w:date="2025-10-08T17:08:00Z" w16du:dateUtc="2025-10-08T14:08:00Z">
            <w:rPr/>
          </w:rPrChange>
        </w:rPr>
        <w:instrText>HYPERLINK "https://www.riigiteataja.ee/akt_digitemplid.html?id=105042024004"</w:instrText>
      </w:r>
      <w:r w:rsidRPr="00ED49CB">
        <w:rPr>
          <w:rFonts w:ascii="Times New Roman" w:hAnsi="Times New Roman"/>
          <w:kern w:val="0"/>
          <w:sz w:val="24"/>
          <w14:ligatures w14:val="none"/>
          <w:rPrChange w:id="82" w:author="727se" w:date="2025-10-08T17:08:00Z" w16du:dateUtc="2025-10-08T14:08:00Z">
            <w:rPr/>
          </w:rPrChange>
        </w:rPr>
      </w:r>
      <w:r w:rsidRPr="00ED49CB">
        <w:rPr>
          <w:rFonts w:ascii="Times New Roman" w:hAnsi="Times New Roman"/>
          <w:kern w:val="0"/>
          <w:sz w:val="24"/>
          <w14:ligatures w14:val="none"/>
          <w:rPrChange w:id="83" w:author="727se" w:date="2025-10-08T17:08:00Z" w16du:dateUtc="2025-10-08T14:08:00Z">
            <w:rPr/>
          </w:rPrChange>
        </w:rPr>
        <w:fldChar w:fldCharType="separate"/>
      </w:r>
      <w:r w:rsidRPr="00ED49CB">
        <w:rPr>
          <w:rFonts w:ascii="Times New Roman" w:eastAsia="Times New Roman" w:hAnsi="Times New Roman" w:cs="Times New Roman"/>
          <w:color w:val="0000FF"/>
          <w:kern w:val="0"/>
          <w:sz w:val="24"/>
          <w:szCs w:val="24"/>
          <w:u w:val="single"/>
          <w:lang w:eastAsia="et-EE"/>
          <w14:ligatures w14:val="none"/>
        </w:rPr>
        <w:t xml:space="preserve">Vaata digitemplit </w:t>
      </w:r>
      <w:r w:rsidRPr="00ED49CB">
        <w:rPr>
          <w:rFonts w:ascii="Times New Roman" w:hAnsi="Times New Roman"/>
          <w:kern w:val="0"/>
          <w:sz w:val="24"/>
          <w14:ligatures w14:val="none"/>
          <w:rPrChange w:id="84" w:author="727se" w:date="2025-10-08T17:08:00Z" w16du:dateUtc="2025-10-08T14:08:00Z">
            <w:rPr/>
          </w:rPrChange>
        </w:rPr>
        <w:fldChar w:fldCharType="end"/>
      </w:r>
    </w:p>
    <w:p w14:paraId="324A1AD5" w14:textId="77777777" w:rsidR="00ED49CB" w:rsidRPr="00ED49CB" w:rsidRDefault="00ED49CB" w:rsidP="00ED49C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et-EE"/>
          <w14:ligatures w14:val="none"/>
        </w:rPr>
      </w:pPr>
      <w:r w:rsidRPr="00ED49CB">
        <w:rPr>
          <w:rFonts w:ascii="Times New Roman" w:hAnsi="Times New Roman"/>
          <w:kern w:val="0"/>
          <w:sz w:val="24"/>
          <w14:ligatures w14:val="none"/>
          <w:rPrChange w:id="85" w:author="727se" w:date="2025-10-08T17:08:00Z" w16du:dateUtc="2025-10-08T14:08:00Z">
            <w:rPr/>
          </w:rPrChange>
        </w:rPr>
        <w:fldChar w:fldCharType="begin"/>
      </w:r>
      <w:r w:rsidRPr="00ED49CB">
        <w:rPr>
          <w:rFonts w:ascii="Times New Roman" w:hAnsi="Times New Roman"/>
          <w:kern w:val="0"/>
          <w:sz w:val="24"/>
          <w14:ligatures w14:val="none"/>
          <w:rPrChange w:id="86" w:author="727se" w:date="2025-10-08T17:08:00Z" w16du:dateUtc="2025-10-08T14:08:00Z">
            <w:rPr/>
          </w:rPrChange>
        </w:rPr>
        <w:instrText>HYPERLINK "https://www.riigiteataja.ee/redaktsioonide_vordlus.html?grupiId=335078&amp;vasakAktId=105042024004"</w:instrText>
      </w:r>
      <w:r w:rsidRPr="00ED49CB">
        <w:rPr>
          <w:rFonts w:ascii="Times New Roman" w:hAnsi="Times New Roman"/>
          <w:kern w:val="0"/>
          <w:sz w:val="24"/>
          <w14:ligatures w14:val="none"/>
          <w:rPrChange w:id="87" w:author="727se" w:date="2025-10-08T17:08:00Z" w16du:dateUtc="2025-10-08T14:08:00Z">
            <w:rPr/>
          </w:rPrChange>
        </w:rPr>
      </w:r>
      <w:r w:rsidRPr="00ED49CB">
        <w:rPr>
          <w:rFonts w:ascii="Times New Roman" w:hAnsi="Times New Roman"/>
          <w:kern w:val="0"/>
          <w:sz w:val="24"/>
          <w14:ligatures w14:val="none"/>
          <w:rPrChange w:id="88" w:author="727se" w:date="2025-10-08T17:08:00Z" w16du:dateUtc="2025-10-08T14:08:00Z">
            <w:rPr/>
          </w:rPrChange>
        </w:rPr>
        <w:fldChar w:fldCharType="separate"/>
      </w:r>
      <w:r w:rsidRPr="00ED49CB">
        <w:rPr>
          <w:rFonts w:ascii="Times New Roman" w:eastAsia="Times New Roman" w:hAnsi="Times New Roman" w:cs="Times New Roman"/>
          <w:color w:val="0000FF"/>
          <w:kern w:val="0"/>
          <w:sz w:val="24"/>
          <w:szCs w:val="24"/>
          <w:u w:val="single"/>
          <w:lang w:eastAsia="et-EE"/>
          <w14:ligatures w14:val="none"/>
        </w:rPr>
        <w:t xml:space="preserve">Võrdle redaktsioone </w:t>
      </w:r>
      <w:r w:rsidRPr="00ED49CB">
        <w:rPr>
          <w:rFonts w:ascii="Times New Roman" w:hAnsi="Times New Roman"/>
          <w:kern w:val="0"/>
          <w:sz w:val="24"/>
          <w14:ligatures w14:val="none"/>
          <w:rPrChange w:id="89" w:author="727se" w:date="2025-10-08T17:08:00Z" w16du:dateUtc="2025-10-08T14:08:00Z">
            <w:rPr/>
          </w:rPrChange>
        </w:rPr>
        <w:fldChar w:fldCharType="end"/>
      </w:r>
    </w:p>
    <w:p w14:paraId="5FF41D24" w14:textId="77777777" w:rsidR="00ED49CB" w:rsidRPr="00ED49CB" w:rsidRDefault="00ED49CB" w:rsidP="00ED49CB">
      <w:pPr>
        <w:spacing w:before="100" w:beforeAutospacing="1" w:after="100" w:afterAutospacing="1" w:line="240" w:lineRule="auto"/>
        <w:outlineLvl w:val="0"/>
        <w:rPr>
          <w:rFonts w:ascii="Times New Roman" w:eastAsia="Times New Roman" w:hAnsi="Times New Roman" w:cs="Times New Roman"/>
          <w:b/>
          <w:bCs/>
          <w:kern w:val="36"/>
          <w:sz w:val="48"/>
          <w:szCs w:val="48"/>
          <w:lang w:eastAsia="et-EE"/>
          <w14:ligatures w14:val="none"/>
        </w:rPr>
      </w:pPr>
      <w:r w:rsidRPr="00ED49CB">
        <w:rPr>
          <w:rFonts w:ascii="Times New Roman" w:eastAsia="Times New Roman" w:hAnsi="Times New Roman" w:cs="Times New Roman"/>
          <w:b/>
          <w:bCs/>
          <w:kern w:val="36"/>
          <w:sz w:val="48"/>
          <w:szCs w:val="48"/>
          <w:lang w:eastAsia="et-EE"/>
          <w14:ligatures w14:val="none"/>
        </w:rPr>
        <w:t>Hasartmängumaksu seadus</w:t>
      </w:r>
    </w:p>
    <w:p w14:paraId="330EDE06" w14:textId="77777777" w:rsidR="00ED49CB" w:rsidRPr="00ED49CB" w:rsidRDefault="00ED49CB" w:rsidP="00ED49C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et-EE"/>
          <w14:ligatures w14:val="none"/>
        </w:rPr>
      </w:pPr>
      <w:r w:rsidRPr="00ED49CB">
        <w:rPr>
          <w:rFonts w:ascii="Times New Roman" w:eastAsia="Times New Roman" w:hAnsi="Times New Roman" w:cs="Times New Roman"/>
          <w:kern w:val="0"/>
          <w:sz w:val="24"/>
          <w:szCs w:val="24"/>
          <w:lang w:eastAsia="et-EE"/>
          <w14:ligatures w14:val="none"/>
        </w:rPr>
        <w:t>Vastu võetud 22.04.2009</w:t>
      </w:r>
      <w:r w:rsidRPr="00ED49CB">
        <w:rPr>
          <w:rFonts w:ascii="Times New Roman" w:eastAsia="Times New Roman" w:hAnsi="Times New Roman" w:cs="Times New Roman"/>
          <w:kern w:val="0"/>
          <w:sz w:val="24"/>
          <w:szCs w:val="24"/>
          <w:lang w:eastAsia="et-EE"/>
          <w14:ligatures w14:val="none"/>
        </w:rPr>
        <w:br/>
      </w:r>
      <w:r w:rsidRPr="00ED49CB">
        <w:rPr>
          <w:rFonts w:ascii="Times New Roman" w:hAnsi="Times New Roman"/>
          <w:kern w:val="0"/>
          <w:sz w:val="24"/>
          <w14:ligatures w14:val="none"/>
          <w:rPrChange w:id="90" w:author="727se" w:date="2025-10-08T17:08:00Z" w16du:dateUtc="2025-10-08T14:08:00Z">
            <w:rPr/>
          </w:rPrChange>
        </w:rPr>
        <w:fldChar w:fldCharType="begin"/>
      </w:r>
      <w:r w:rsidRPr="00ED49CB">
        <w:rPr>
          <w:rFonts w:ascii="Times New Roman" w:hAnsi="Times New Roman"/>
          <w:kern w:val="0"/>
          <w:sz w:val="24"/>
          <w14:ligatures w14:val="none"/>
          <w:rPrChange w:id="91" w:author="727se" w:date="2025-10-08T17:08:00Z" w16du:dateUtc="2025-10-08T14:08:00Z">
            <w:rPr/>
          </w:rPrChange>
        </w:rPr>
        <w:instrText>HYPERLINK "https://www.riigiteataja.ee/akt/13177851"</w:instrText>
      </w:r>
      <w:r w:rsidRPr="00ED49CB">
        <w:rPr>
          <w:rFonts w:ascii="Times New Roman" w:hAnsi="Times New Roman"/>
          <w:kern w:val="0"/>
          <w:sz w:val="24"/>
          <w14:ligatures w14:val="none"/>
          <w:rPrChange w:id="92" w:author="727se" w:date="2025-10-08T17:08:00Z" w16du:dateUtc="2025-10-08T14:08:00Z">
            <w:rPr/>
          </w:rPrChange>
        </w:rPr>
      </w:r>
      <w:r w:rsidRPr="00ED49CB">
        <w:rPr>
          <w:rFonts w:ascii="Times New Roman" w:hAnsi="Times New Roman"/>
          <w:kern w:val="0"/>
          <w:sz w:val="24"/>
          <w14:ligatures w14:val="none"/>
          <w:rPrChange w:id="93" w:author="727se" w:date="2025-10-08T17:08:00Z" w16du:dateUtc="2025-10-08T14:08:00Z">
            <w:rPr/>
          </w:rPrChange>
        </w:rPr>
        <w:fldChar w:fldCharType="separate"/>
      </w:r>
      <w:r w:rsidRPr="00ED49CB">
        <w:rPr>
          <w:rFonts w:ascii="Times New Roman" w:eastAsia="Times New Roman" w:hAnsi="Times New Roman" w:cs="Times New Roman"/>
          <w:color w:val="0000FF"/>
          <w:kern w:val="0"/>
          <w:sz w:val="24"/>
          <w:szCs w:val="24"/>
          <w:u w:val="single"/>
          <w:lang w:eastAsia="et-EE"/>
          <w14:ligatures w14:val="none"/>
        </w:rPr>
        <w:t>RT I 2009, 24, 146</w:t>
      </w:r>
      <w:r w:rsidRPr="00ED49CB">
        <w:rPr>
          <w:rFonts w:ascii="Times New Roman" w:hAnsi="Times New Roman"/>
          <w:kern w:val="0"/>
          <w:sz w:val="24"/>
          <w14:ligatures w14:val="none"/>
          <w:rPrChange w:id="94" w:author="727se" w:date="2025-10-08T17:08:00Z" w16du:dateUtc="2025-10-08T14:08:00Z">
            <w:rPr/>
          </w:rPrChange>
        </w:rPr>
        <w:fldChar w:fldCharType="end"/>
      </w:r>
      <w:r w:rsidRPr="00ED49CB">
        <w:rPr>
          <w:rFonts w:ascii="Times New Roman" w:eastAsia="Times New Roman" w:hAnsi="Times New Roman" w:cs="Times New Roman"/>
          <w:kern w:val="0"/>
          <w:sz w:val="24"/>
          <w:szCs w:val="24"/>
          <w:lang w:eastAsia="et-EE"/>
          <w14:ligatures w14:val="none"/>
        </w:rPr>
        <w:br/>
        <w:t>jõustumine 01.06.2009, osaliselt 1.01.2010. a.</w:t>
      </w:r>
    </w:p>
    <w:p w14:paraId="5C684DE4" w14:textId="77777777" w:rsidR="00ED49CB" w:rsidRPr="00ED49CB" w:rsidRDefault="00ED49CB" w:rsidP="00ED49C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et-EE"/>
          <w14:ligatures w14:val="none"/>
        </w:rPr>
      </w:pPr>
      <w:r w:rsidRPr="00ED49CB">
        <w:rPr>
          <w:rFonts w:ascii="Times New Roman" w:hAnsi="Times New Roman"/>
          <w:kern w:val="0"/>
          <w:sz w:val="24"/>
          <w14:ligatures w14:val="none"/>
          <w:rPrChange w:id="95" w:author="727se" w:date="2025-10-08T17:08:00Z" w16du:dateUtc="2025-10-08T14:08:00Z">
            <w:rPr/>
          </w:rPrChange>
        </w:rPr>
        <w:fldChar w:fldCharType="begin"/>
      </w:r>
      <w:r w:rsidRPr="00ED49CB">
        <w:rPr>
          <w:rFonts w:ascii="Times New Roman" w:hAnsi="Times New Roman"/>
          <w:kern w:val="0"/>
          <w:sz w:val="24"/>
          <w14:ligatures w14:val="none"/>
          <w:rPrChange w:id="96" w:author="727se" w:date="2025-10-08T17:08:00Z" w16du:dateUtc="2025-10-08T14:08:00Z">
            <w:rPr/>
          </w:rPrChange>
        </w:rPr>
        <w:instrText>HYPERLINK "https://www.riigiteataja.ee/akt/105042024004"</w:instrText>
      </w:r>
      <w:r w:rsidRPr="00ED49CB">
        <w:rPr>
          <w:rFonts w:ascii="Times New Roman" w:hAnsi="Times New Roman"/>
          <w:kern w:val="0"/>
          <w:sz w:val="24"/>
          <w14:ligatures w14:val="none"/>
          <w:rPrChange w:id="97" w:author="727se" w:date="2025-10-08T17:08:00Z" w16du:dateUtc="2025-10-08T14:08:00Z">
            <w:rPr/>
          </w:rPrChange>
        </w:rPr>
      </w:r>
      <w:r w:rsidRPr="00ED49CB">
        <w:rPr>
          <w:rFonts w:ascii="Times New Roman" w:hAnsi="Times New Roman"/>
          <w:kern w:val="0"/>
          <w:sz w:val="24"/>
          <w14:ligatures w14:val="none"/>
          <w:rPrChange w:id="98" w:author="727se" w:date="2025-10-08T17:08:00Z" w16du:dateUtc="2025-10-08T14:08:00Z">
            <w:rPr/>
          </w:rPrChange>
        </w:rPr>
        <w:fldChar w:fldCharType="separate"/>
      </w:r>
      <w:r w:rsidRPr="00ED49CB">
        <w:rPr>
          <w:rFonts w:ascii="Times New Roman" w:eastAsia="Times New Roman" w:hAnsi="Times New Roman" w:cs="Times New Roman"/>
          <w:b/>
          <w:bCs/>
          <w:color w:val="0000FF"/>
          <w:kern w:val="0"/>
          <w:sz w:val="24"/>
          <w:szCs w:val="24"/>
          <w:u w:val="single"/>
          <w:lang w:eastAsia="et-EE"/>
          <w14:ligatures w14:val="none"/>
        </w:rPr>
        <w:t>Muudetud järgmiste aktidega</w:t>
      </w:r>
      <w:r w:rsidRPr="00ED49CB">
        <w:rPr>
          <w:rFonts w:ascii="Times New Roman" w:eastAsia="Times New Roman" w:hAnsi="Times New Roman" w:cs="Times New Roman"/>
          <w:color w:val="0000FF"/>
          <w:kern w:val="0"/>
          <w:sz w:val="24"/>
          <w:szCs w:val="24"/>
          <w:u w:val="single"/>
          <w:lang w:eastAsia="et-EE"/>
          <w14:ligatures w14:val="none"/>
        </w:rPr>
        <w:t xml:space="preserve"> (näita)</w:t>
      </w:r>
      <w:r w:rsidRPr="00ED49CB">
        <w:rPr>
          <w:rFonts w:ascii="Times New Roman" w:hAnsi="Times New Roman"/>
          <w:kern w:val="0"/>
          <w:sz w:val="24"/>
          <w14:ligatures w14:val="none"/>
          <w:rPrChange w:id="99" w:author="727se" w:date="2025-10-08T17:08:00Z" w16du:dateUtc="2025-10-08T14:08:00Z">
            <w:rPr/>
          </w:rPrChange>
        </w:rPr>
        <w:fldChar w:fldCharType="end"/>
      </w:r>
    </w:p>
    <w:p w14:paraId="28810922" w14:textId="77777777" w:rsidR="00ED49CB" w:rsidRPr="00ED49CB" w:rsidRDefault="00ED49CB" w:rsidP="00ED49CB">
      <w:pPr>
        <w:spacing w:before="100" w:beforeAutospacing="1" w:after="100" w:afterAutospacing="1" w:line="240" w:lineRule="auto"/>
        <w:outlineLvl w:val="2"/>
        <w:rPr>
          <w:rFonts w:ascii="Times New Roman" w:eastAsia="Times New Roman" w:hAnsi="Times New Roman" w:cs="Times New Roman"/>
          <w:b/>
          <w:bCs/>
          <w:kern w:val="0"/>
          <w:sz w:val="27"/>
          <w:szCs w:val="27"/>
          <w:lang w:eastAsia="et-EE"/>
          <w14:ligatures w14:val="none"/>
        </w:rPr>
      </w:pPr>
      <w:r w:rsidRPr="00ED49CB">
        <w:rPr>
          <w:rFonts w:ascii="Times New Roman" w:eastAsia="Times New Roman" w:hAnsi="Times New Roman" w:cs="Times New Roman"/>
          <w:b/>
          <w:bCs/>
          <w:kern w:val="0"/>
          <w:sz w:val="27"/>
          <w:szCs w:val="27"/>
          <w:lang w:eastAsia="et-EE"/>
          <w14:ligatures w14:val="none"/>
        </w:rPr>
        <w:t xml:space="preserve">§ 1. </w:t>
      </w:r>
      <w:bookmarkStart w:id="100" w:name="para1"/>
      <w:r w:rsidRPr="00ED49CB">
        <w:rPr>
          <w:rFonts w:ascii="Times New Roman" w:eastAsia="Times New Roman" w:hAnsi="Times New Roman" w:cs="Times New Roman"/>
          <w:b/>
          <w:bCs/>
          <w:kern w:val="0"/>
          <w:sz w:val="27"/>
          <w:szCs w:val="27"/>
          <w:lang w:eastAsia="et-EE"/>
          <w14:ligatures w14:val="none"/>
        </w:rPr>
        <w:t xml:space="preserve">  </w:t>
      </w:r>
      <w:bookmarkEnd w:id="100"/>
      <w:r w:rsidRPr="00ED49CB">
        <w:rPr>
          <w:rFonts w:ascii="Times New Roman" w:eastAsia="Times New Roman" w:hAnsi="Times New Roman" w:cs="Times New Roman"/>
          <w:b/>
          <w:bCs/>
          <w:kern w:val="0"/>
          <w:sz w:val="27"/>
          <w:szCs w:val="27"/>
          <w:lang w:eastAsia="et-EE"/>
          <w14:ligatures w14:val="none"/>
        </w:rPr>
        <w:t>Hasartmängumaksu objekt</w:t>
      </w:r>
    </w:p>
    <w:p w14:paraId="79482701" w14:textId="77777777" w:rsidR="00ED49CB" w:rsidRPr="00ED49CB" w:rsidRDefault="00ED49CB" w:rsidP="00ED49C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et-EE"/>
          <w14:ligatures w14:val="none"/>
        </w:rPr>
      </w:pPr>
      <w:bookmarkStart w:id="101" w:name="para1lg1"/>
      <w:r w:rsidRPr="00ED49CB">
        <w:rPr>
          <w:rFonts w:ascii="Times New Roman" w:eastAsia="Times New Roman" w:hAnsi="Times New Roman" w:cs="Times New Roman"/>
          <w:kern w:val="0"/>
          <w:sz w:val="24"/>
          <w:szCs w:val="24"/>
          <w:lang w:eastAsia="et-EE"/>
          <w14:ligatures w14:val="none"/>
        </w:rPr>
        <w:lastRenderedPageBreak/>
        <w:t xml:space="preserve">  </w:t>
      </w:r>
      <w:bookmarkEnd w:id="101"/>
      <w:r w:rsidRPr="00ED49CB">
        <w:rPr>
          <w:rFonts w:ascii="Times New Roman" w:eastAsia="Times New Roman" w:hAnsi="Times New Roman" w:cs="Times New Roman"/>
          <w:kern w:val="0"/>
          <w:sz w:val="24"/>
          <w:szCs w:val="24"/>
          <w:lang w:eastAsia="et-EE"/>
          <w14:ligatures w14:val="none"/>
        </w:rPr>
        <w:t>(1) Hasartmängumaksuga maksustatakse:</w:t>
      </w:r>
      <w:r w:rsidRPr="00ED49CB">
        <w:rPr>
          <w:rFonts w:ascii="Times New Roman" w:eastAsia="Times New Roman" w:hAnsi="Times New Roman" w:cs="Times New Roman"/>
          <w:kern w:val="0"/>
          <w:sz w:val="24"/>
          <w:szCs w:val="24"/>
          <w:lang w:eastAsia="et-EE"/>
          <w14:ligatures w14:val="none"/>
        </w:rPr>
        <w:br/>
      </w:r>
      <w:bookmarkStart w:id="102" w:name="para1lg1p1"/>
      <w:r w:rsidRPr="00ED49CB">
        <w:rPr>
          <w:rFonts w:ascii="Times New Roman" w:eastAsia="Times New Roman" w:hAnsi="Times New Roman" w:cs="Times New Roman"/>
          <w:kern w:val="0"/>
          <w:sz w:val="24"/>
          <w:szCs w:val="24"/>
          <w:lang w:eastAsia="et-EE"/>
          <w14:ligatures w14:val="none"/>
        </w:rPr>
        <w:t xml:space="preserve">  </w:t>
      </w:r>
      <w:bookmarkEnd w:id="102"/>
      <w:r w:rsidRPr="00ED49CB">
        <w:rPr>
          <w:rFonts w:ascii="Times New Roman" w:eastAsia="Times New Roman" w:hAnsi="Times New Roman" w:cs="Times New Roman"/>
          <w:kern w:val="0"/>
          <w:sz w:val="24"/>
          <w:szCs w:val="24"/>
          <w:lang w:eastAsia="et-EE"/>
          <w14:ligatures w14:val="none"/>
        </w:rPr>
        <w:t>1) õnnemängu korraldamiseks kasutatav mängulaud, välja arvatud mängulaud, mida kasutatakse õnnemänguturniiri korraldamiseks, ning osavusmängu korraldamiseks kasutatav mänguautomaat;</w:t>
      </w:r>
      <w:r w:rsidRPr="00ED49CB">
        <w:rPr>
          <w:rFonts w:ascii="Times New Roman" w:eastAsia="Times New Roman" w:hAnsi="Times New Roman" w:cs="Times New Roman"/>
          <w:kern w:val="0"/>
          <w:sz w:val="24"/>
          <w:szCs w:val="24"/>
          <w:lang w:eastAsia="et-EE"/>
          <w14:ligatures w14:val="none"/>
        </w:rPr>
        <w:br/>
        <w:t>[</w:t>
      </w:r>
      <w:r w:rsidRPr="00ED49CB">
        <w:rPr>
          <w:rFonts w:ascii="Times New Roman" w:hAnsi="Times New Roman"/>
          <w:kern w:val="0"/>
          <w:sz w:val="24"/>
          <w14:ligatures w14:val="none"/>
          <w:rPrChange w:id="103" w:author="727se" w:date="2025-10-08T17:08:00Z" w16du:dateUtc="2025-10-08T14:08:00Z">
            <w:rPr/>
          </w:rPrChange>
        </w:rPr>
        <w:fldChar w:fldCharType="begin"/>
      </w:r>
      <w:r w:rsidRPr="00ED49CB">
        <w:rPr>
          <w:rFonts w:ascii="Times New Roman" w:hAnsi="Times New Roman"/>
          <w:kern w:val="0"/>
          <w:sz w:val="24"/>
          <w14:ligatures w14:val="none"/>
          <w:rPrChange w:id="104" w:author="727se" w:date="2025-10-08T17:08:00Z" w16du:dateUtc="2025-10-08T14:08:00Z">
            <w:rPr/>
          </w:rPrChange>
        </w:rPr>
        <w:instrText>HYPERLINK "https://www.riigiteataja.ee/akt/108072014001"</w:instrText>
      </w:r>
      <w:r w:rsidRPr="00ED49CB">
        <w:rPr>
          <w:rFonts w:ascii="Times New Roman" w:hAnsi="Times New Roman"/>
          <w:kern w:val="0"/>
          <w:sz w:val="24"/>
          <w14:ligatures w14:val="none"/>
          <w:rPrChange w:id="105" w:author="727se" w:date="2025-10-08T17:08:00Z" w16du:dateUtc="2025-10-08T14:08:00Z">
            <w:rPr/>
          </w:rPrChange>
        </w:rPr>
      </w:r>
      <w:r w:rsidRPr="00ED49CB">
        <w:rPr>
          <w:rFonts w:ascii="Times New Roman" w:hAnsi="Times New Roman"/>
          <w:kern w:val="0"/>
          <w:sz w:val="24"/>
          <w14:ligatures w14:val="none"/>
          <w:rPrChange w:id="106" w:author="727se" w:date="2025-10-08T17:08:00Z" w16du:dateUtc="2025-10-08T14:08:00Z">
            <w:rPr/>
          </w:rPrChange>
        </w:rPr>
        <w:fldChar w:fldCharType="separate"/>
      </w:r>
      <w:r w:rsidRPr="00ED49CB">
        <w:rPr>
          <w:rFonts w:ascii="Times New Roman" w:eastAsia="Times New Roman" w:hAnsi="Times New Roman" w:cs="Times New Roman"/>
          <w:color w:val="0000FF"/>
          <w:kern w:val="0"/>
          <w:sz w:val="24"/>
          <w:szCs w:val="24"/>
          <w:u w:val="single"/>
          <w:lang w:eastAsia="et-EE"/>
          <w14:ligatures w14:val="none"/>
        </w:rPr>
        <w:t>RT I, 08.07.2014, 1</w:t>
      </w:r>
      <w:r w:rsidRPr="00ED49CB">
        <w:rPr>
          <w:rFonts w:ascii="Times New Roman" w:hAnsi="Times New Roman"/>
          <w:kern w:val="0"/>
          <w:sz w:val="24"/>
          <w14:ligatures w14:val="none"/>
          <w:rPrChange w:id="107" w:author="727se" w:date="2025-10-08T17:08:00Z" w16du:dateUtc="2025-10-08T14:08:00Z">
            <w:rPr/>
          </w:rPrChange>
        </w:rPr>
        <w:fldChar w:fldCharType="end"/>
      </w:r>
      <w:r w:rsidRPr="00ED49CB">
        <w:rPr>
          <w:rFonts w:ascii="Times New Roman" w:eastAsia="Times New Roman" w:hAnsi="Times New Roman" w:cs="Times New Roman"/>
          <w:kern w:val="0"/>
          <w:sz w:val="24"/>
          <w:szCs w:val="24"/>
          <w:lang w:eastAsia="et-EE"/>
          <w14:ligatures w14:val="none"/>
        </w:rPr>
        <w:t xml:space="preserve"> - jõust. 01.02.2015] </w:t>
      </w:r>
      <w:r w:rsidRPr="00ED49CB">
        <w:rPr>
          <w:rFonts w:ascii="Times New Roman" w:eastAsia="Times New Roman" w:hAnsi="Times New Roman" w:cs="Times New Roman"/>
          <w:kern w:val="0"/>
          <w:sz w:val="24"/>
          <w:szCs w:val="24"/>
          <w:lang w:eastAsia="et-EE"/>
          <w14:ligatures w14:val="none"/>
        </w:rPr>
        <w:br/>
      </w:r>
      <w:bookmarkStart w:id="108" w:name="para1lg1p1b1"/>
      <w:r w:rsidRPr="00ED49CB">
        <w:rPr>
          <w:rFonts w:ascii="Times New Roman" w:eastAsia="Times New Roman" w:hAnsi="Times New Roman" w:cs="Times New Roman"/>
          <w:kern w:val="0"/>
          <w:sz w:val="24"/>
          <w:szCs w:val="24"/>
          <w:lang w:eastAsia="et-EE"/>
          <w14:ligatures w14:val="none"/>
        </w:rPr>
        <w:t xml:space="preserve">  </w:t>
      </w:r>
      <w:bookmarkEnd w:id="108"/>
      <w:r w:rsidRPr="00ED49CB">
        <w:rPr>
          <w:rFonts w:ascii="Times New Roman" w:eastAsia="Times New Roman" w:hAnsi="Times New Roman" w:cs="Times New Roman"/>
          <w:kern w:val="0"/>
          <w:sz w:val="24"/>
          <w:szCs w:val="24"/>
          <w:lang w:eastAsia="et-EE"/>
          <w14:ligatures w14:val="none"/>
        </w:rPr>
        <w:t>1</w:t>
      </w:r>
      <w:r w:rsidRPr="00ED49CB">
        <w:rPr>
          <w:rFonts w:ascii="Times New Roman" w:eastAsia="Times New Roman" w:hAnsi="Times New Roman" w:cs="Times New Roman"/>
          <w:kern w:val="0"/>
          <w:sz w:val="24"/>
          <w:szCs w:val="24"/>
          <w:vertAlign w:val="superscript"/>
          <w:lang w:eastAsia="et-EE"/>
          <w14:ligatures w14:val="none"/>
        </w:rPr>
        <w:t>1</w:t>
      </w:r>
      <w:r w:rsidRPr="00ED49CB">
        <w:rPr>
          <w:rFonts w:ascii="Times New Roman" w:eastAsia="Times New Roman" w:hAnsi="Times New Roman" w:cs="Times New Roman"/>
          <w:kern w:val="0"/>
          <w:sz w:val="24"/>
          <w:szCs w:val="24"/>
          <w:lang w:eastAsia="et-EE"/>
          <w14:ligatures w14:val="none"/>
        </w:rPr>
        <w:t>) õnnemängu korraldamiseks kasutatavad hasartmängukorraldaja mänguautomaadid ning nendel tehtud panustest laekunud summa, millest on maha arvatud võidud;</w:t>
      </w:r>
      <w:r w:rsidRPr="00ED49CB">
        <w:rPr>
          <w:rFonts w:ascii="Times New Roman" w:eastAsia="Times New Roman" w:hAnsi="Times New Roman" w:cs="Times New Roman"/>
          <w:kern w:val="0"/>
          <w:sz w:val="24"/>
          <w:szCs w:val="24"/>
          <w:lang w:eastAsia="et-EE"/>
          <w14:ligatures w14:val="none"/>
        </w:rPr>
        <w:br/>
        <w:t>[</w:t>
      </w:r>
      <w:r w:rsidRPr="00ED49CB">
        <w:rPr>
          <w:rFonts w:ascii="Times New Roman" w:hAnsi="Times New Roman"/>
          <w:kern w:val="0"/>
          <w:sz w:val="24"/>
          <w14:ligatures w14:val="none"/>
          <w:rPrChange w:id="109" w:author="727se" w:date="2025-10-08T17:08:00Z" w16du:dateUtc="2025-10-08T14:08:00Z">
            <w:rPr/>
          </w:rPrChange>
        </w:rPr>
        <w:fldChar w:fldCharType="begin"/>
      </w:r>
      <w:r w:rsidRPr="00ED49CB">
        <w:rPr>
          <w:rFonts w:ascii="Times New Roman" w:hAnsi="Times New Roman"/>
          <w:kern w:val="0"/>
          <w:sz w:val="24"/>
          <w14:ligatures w14:val="none"/>
          <w:rPrChange w:id="110" w:author="727se" w:date="2025-10-08T17:08:00Z" w16du:dateUtc="2025-10-08T14:08:00Z">
            <w:rPr/>
          </w:rPrChange>
        </w:rPr>
        <w:instrText>HYPERLINK "https://www.riigiteataja.ee/akt/108072014001"</w:instrText>
      </w:r>
      <w:r w:rsidRPr="00ED49CB">
        <w:rPr>
          <w:rFonts w:ascii="Times New Roman" w:hAnsi="Times New Roman"/>
          <w:kern w:val="0"/>
          <w:sz w:val="24"/>
          <w14:ligatures w14:val="none"/>
          <w:rPrChange w:id="111" w:author="727se" w:date="2025-10-08T17:08:00Z" w16du:dateUtc="2025-10-08T14:08:00Z">
            <w:rPr/>
          </w:rPrChange>
        </w:rPr>
      </w:r>
      <w:r w:rsidRPr="00ED49CB">
        <w:rPr>
          <w:rFonts w:ascii="Times New Roman" w:hAnsi="Times New Roman"/>
          <w:kern w:val="0"/>
          <w:sz w:val="24"/>
          <w14:ligatures w14:val="none"/>
          <w:rPrChange w:id="112" w:author="727se" w:date="2025-10-08T17:08:00Z" w16du:dateUtc="2025-10-08T14:08:00Z">
            <w:rPr/>
          </w:rPrChange>
        </w:rPr>
        <w:fldChar w:fldCharType="separate"/>
      </w:r>
      <w:r w:rsidRPr="00ED49CB">
        <w:rPr>
          <w:rFonts w:ascii="Times New Roman" w:eastAsia="Times New Roman" w:hAnsi="Times New Roman" w:cs="Times New Roman"/>
          <w:color w:val="0000FF"/>
          <w:kern w:val="0"/>
          <w:sz w:val="24"/>
          <w:szCs w:val="24"/>
          <w:u w:val="single"/>
          <w:lang w:eastAsia="et-EE"/>
          <w14:ligatures w14:val="none"/>
        </w:rPr>
        <w:t>RT I, 08.07.2014, 1</w:t>
      </w:r>
      <w:r w:rsidRPr="00ED49CB">
        <w:rPr>
          <w:rFonts w:ascii="Times New Roman" w:hAnsi="Times New Roman"/>
          <w:kern w:val="0"/>
          <w:sz w:val="24"/>
          <w14:ligatures w14:val="none"/>
          <w:rPrChange w:id="113" w:author="727se" w:date="2025-10-08T17:08:00Z" w16du:dateUtc="2025-10-08T14:08:00Z">
            <w:rPr/>
          </w:rPrChange>
        </w:rPr>
        <w:fldChar w:fldCharType="end"/>
      </w:r>
      <w:r w:rsidRPr="00ED49CB">
        <w:rPr>
          <w:rFonts w:ascii="Times New Roman" w:eastAsia="Times New Roman" w:hAnsi="Times New Roman" w:cs="Times New Roman"/>
          <w:kern w:val="0"/>
          <w:sz w:val="24"/>
          <w:szCs w:val="24"/>
          <w:lang w:eastAsia="et-EE"/>
          <w14:ligatures w14:val="none"/>
        </w:rPr>
        <w:t xml:space="preserve"> - jõust. 01.02.2015] </w:t>
      </w:r>
      <w:r w:rsidRPr="00ED49CB">
        <w:rPr>
          <w:rFonts w:ascii="Times New Roman" w:eastAsia="Times New Roman" w:hAnsi="Times New Roman" w:cs="Times New Roman"/>
          <w:kern w:val="0"/>
          <w:sz w:val="24"/>
          <w:szCs w:val="24"/>
          <w:lang w:eastAsia="et-EE"/>
          <w14:ligatures w14:val="none"/>
        </w:rPr>
        <w:br/>
      </w:r>
      <w:bookmarkStart w:id="114" w:name="para1lg1p2"/>
      <w:r w:rsidRPr="00ED49CB">
        <w:rPr>
          <w:rFonts w:ascii="Times New Roman" w:eastAsia="Times New Roman" w:hAnsi="Times New Roman" w:cs="Times New Roman"/>
          <w:kern w:val="0"/>
          <w:sz w:val="24"/>
          <w:szCs w:val="24"/>
          <w:lang w:eastAsia="et-EE"/>
          <w14:ligatures w14:val="none"/>
        </w:rPr>
        <w:t xml:space="preserve">  </w:t>
      </w:r>
      <w:bookmarkEnd w:id="114"/>
      <w:r w:rsidRPr="00ED49CB">
        <w:rPr>
          <w:rFonts w:ascii="Times New Roman" w:eastAsia="Times New Roman" w:hAnsi="Times New Roman" w:cs="Times New Roman"/>
          <w:kern w:val="0"/>
          <w:sz w:val="24"/>
          <w:szCs w:val="24"/>
          <w:lang w:eastAsia="et-EE"/>
          <w14:ligatures w14:val="none"/>
        </w:rPr>
        <w:t>2) loterii korraldamisel loteriipiletite müügist saadud summa;</w:t>
      </w:r>
      <w:r w:rsidRPr="00ED49CB">
        <w:rPr>
          <w:rFonts w:ascii="Times New Roman" w:eastAsia="Times New Roman" w:hAnsi="Times New Roman" w:cs="Times New Roman"/>
          <w:kern w:val="0"/>
          <w:sz w:val="24"/>
          <w:szCs w:val="24"/>
          <w:lang w:eastAsia="et-EE"/>
          <w14:ligatures w14:val="none"/>
        </w:rPr>
        <w:br/>
      </w:r>
      <w:bookmarkStart w:id="115" w:name="para1lg1p3"/>
      <w:r w:rsidRPr="00ED49CB">
        <w:rPr>
          <w:rFonts w:ascii="Times New Roman" w:eastAsia="Times New Roman" w:hAnsi="Times New Roman" w:cs="Times New Roman"/>
          <w:kern w:val="0"/>
          <w:sz w:val="24"/>
          <w:szCs w:val="24"/>
          <w:lang w:eastAsia="et-EE"/>
          <w14:ligatures w14:val="none"/>
        </w:rPr>
        <w:t xml:space="preserve">  </w:t>
      </w:r>
      <w:bookmarkEnd w:id="115"/>
      <w:r w:rsidRPr="00ED49CB">
        <w:rPr>
          <w:rFonts w:ascii="Times New Roman" w:eastAsia="Times New Roman" w:hAnsi="Times New Roman" w:cs="Times New Roman"/>
          <w:kern w:val="0"/>
          <w:sz w:val="24"/>
          <w:szCs w:val="24"/>
          <w:lang w:eastAsia="et-EE"/>
          <w14:ligatures w14:val="none"/>
        </w:rPr>
        <w:t>3) kaubandusliku loterii korraldamisel võidufond, kui võidufondi väärtus ületab 10 000 eurot;</w:t>
      </w:r>
      <w:r w:rsidRPr="00ED49CB">
        <w:rPr>
          <w:rFonts w:ascii="Times New Roman" w:eastAsia="Times New Roman" w:hAnsi="Times New Roman" w:cs="Times New Roman"/>
          <w:kern w:val="0"/>
          <w:sz w:val="24"/>
          <w:szCs w:val="24"/>
          <w:lang w:eastAsia="et-EE"/>
          <w14:ligatures w14:val="none"/>
        </w:rPr>
        <w:br/>
      </w:r>
      <w:bookmarkStart w:id="116" w:name="para1lg1p4"/>
      <w:r w:rsidRPr="00ED49CB">
        <w:rPr>
          <w:rFonts w:ascii="Times New Roman" w:eastAsia="Times New Roman" w:hAnsi="Times New Roman" w:cs="Times New Roman"/>
          <w:kern w:val="0"/>
          <w:sz w:val="24"/>
          <w:szCs w:val="24"/>
          <w:lang w:eastAsia="et-EE"/>
          <w14:ligatures w14:val="none"/>
        </w:rPr>
        <w:t xml:space="preserve">  </w:t>
      </w:r>
      <w:bookmarkEnd w:id="116"/>
      <w:r w:rsidRPr="00ED49CB">
        <w:rPr>
          <w:rFonts w:ascii="Times New Roman" w:eastAsia="Times New Roman" w:hAnsi="Times New Roman" w:cs="Times New Roman"/>
          <w:kern w:val="0"/>
          <w:sz w:val="24"/>
          <w:szCs w:val="24"/>
          <w:lang w:eastAsia="et-EE"/>
          <w14:ligatures w14:val="none"/>
        </w:rPr>
        <w:t>4) toto korraldamisel tehtud panustest laekunud summa, millest on maha arvatud võidud;</w:t>
      </w:r>
      <w:r w:rsidRPr="00ED49CB">
        <w:rPr>
          <w:rFonts w:ascii="Times New Roman" w:eastAsia="Times New Roman" w:hAnsi="Times New Roman" w:cs="Times New Roman"/>
          <w:kern w:val="0"/>
          <w:sz w:val="24"/>
          <w:szCs w:val="24"/>
          <w:lang w:eastAsia="et-EE"/>
          <w14:ligatures w14:val="none"/>
        </w:rPr>
        <w:br/>
      </w:r>
      <w:bookmarkStart w:id="117" w:name="para1lg1p5"/>
      <w:r w:rsidRPr="00ED49CB">
        <w:rPr>
          <w:rFonts w:ascii="Times New Roman" w:eastAsia="Times New Roman" w:hAnsi="Times New Roman" w:cs="Times New Roman"/>
          <w:kern w:val="0"/>
          <w:sz w:val="24"/>
          <w:szCs w:val="24"/>
          <w:lang w:eastAsia="et-EE"/>
          <w14:ligatures w14:val="none"/>
        </w:rPr>
        <w:t xml:space="preserve">  </w:t>
      </w:r>
      <w:bookmarkEnd w:id="117"/>
      <w:r w:rsidRPr="00ED49CB">
        <w:rPr>
          <w:rFonts w:ascii="Times New Roman" w:eastAsia="Times New Roman" w:hAnsi="Times New Roman" w:cs="Times New Roman"/>
          <w:kern w:val="0"/>
          <w:sz w:val="24"/>
          <w:szCs w:val="24"/>
          <w:lang w:eastAsia="et-EE"/>
          <w14:ligatures w14:val="none"/>
        </w:rPr>
        <w:t xml:space="preserve">5) õnnemängu ja osavusmängu </w:t>
      </w:r>
      <w:proofErr w:type="spellStart"/>
      <w:r w:rsidRPr="00ED49CB">
        <w:rPr>
          <w:rFonts w:ascii="Times New Roman" w:eastAsia="Times New Roman" w:hAnsi="Times New Roman" w:cs="Times New Roman"/>
          <w:kern w:val="0"/>
          <w:sz w:val="24"/>
          <w:szCs w:val="24"/>
          <w:lang w:eastAsia="et-EE"/>
          <w14:ligatures w14:val="none"/>
        </w:rPr>
        <w:t>kaughasartmänguna</w:t>
      </w:r>
      <w:proofErr w:type="spellEnd"/>
      <w:r w:rsidRPr="00ED49CB">
        <w:rPr>
          <w:rFonts w:ascii="Times New Roman" w:eastAsia="Times New Roman" w:hAnsi="Times New Roman" w:cs="Times New Roman"/>
          <w:kern w:val="0"/>
          <w:sz w:val="24"/>
          <w:szCs w:val="24"/>
          <w:lang w:eastAsia="et-EE"/>
          <w14:ligatures w14:val="none"/>
        </w:rPr>
        <w:t xml:space="preserve"> korraldamisel tehtud panustest laekunud summa, millest on maha arvatud võidud;</w:t>
      </w:r>
      <w:r w:rsidRPr="00ED49CB">
        <w:rPr>
          <w:rFonts w:ascii="Times New Roman" w:eastAsia="Times New Roman" w:hAnsi="Times New Roman" w:cs="Times New Roman"/>
          <w:kern w:val="0"/>
          <w:sz w:val="24"/>
          <w:szCs w:val="24"/>
          <w:lang w:eastAsia="et-EE"/>
          <w14:ligatures w14:val="none"/>
        </w:rPr>
        <w:br/>
      </w:r>
      <w:bookmarkStart w:id="118" w:name="para1lg1p6"/>
      <w:r w:rsidRPr="00ED49CB">
        <w:rPr>
          <w:rFonts w:ascii="Times New Roman" w:eastAsia="Times New Roman" w:hAnsi="Times New Roman" w:cs="Times New Roman"/>
          <w:kern w:val="0"/>
          <w:sz w:val="24"/>
          <w:szCs w:val="24"/>
          <w:lang w:eastAsia="et-EE"/>
          <w14:ligatures w14:val="none"/>
        </w:rPr>
        <w:t xml:space="preserve">  </w:t>
      </w:r>
      <w:bookmarkEnd w:id="118"/>
      <w:r w:rsidRPr="00ED49CB">
        <w:rPr>
          <w:rFonts w:ascii="Times New Roman" w:eastAsia="Times New Roman" w:hAnsi="Times New Roman" w:cs="Times New Roman"/>
          <w:kern w:val="0"/>
          <w:sz w:val="24"/>
          <w:szCs w:val="24"/>
          <w:lang w:eastAsia="et-EE"/>
          <w14:ligatures w14:val="none"/>
        </w:rPr>
        <w:t>6) hasartmänguseaduse § 7 lõike 1 punktis 1 nimetatud õnnemänguturniiri korraldamisel osalustasude summa, millest on maha arvatud võidufondi laekuv osa;</w:t>
      </w:r>
      <w:r w:rsidRPr="00ED49CB">
        <w:rPr>
          <w:rFonts w:ascii="Times New Roman" w:eastAsia="Times New Roman" w:hAnsi="Times New Roman" w:cs="Times New Roman"/>
          <w:kern w:val="0"/>
          <w:sz w:val="24"/>
          <w:szCs w:val="24"/>
          <w:lang w:eastAsia="et-EE"/>
          <w14:ligatures w14:val="none"/>
        </w:rPr>
        <w:br/>
        <w:t>[</w:t>
      </w:r>
      <w:r w:rsidRPr="00ED49CB">
        <w:rPr>
          <w:rFonts w:ascii="Times New Roman" w:hAnsi="Times New Roman"/>
          <w:kern w:val="0"/>
          <w:sz w:val="24"/>
          <w14:ligatures w14:val="none"/>
          <w:rPrChange w:id="119" w:author="727se" w:date="2025-10-08T17:08:00Z" w16du:dateUtc="2025-10-08T14:08:00Z">
            <w:rPr/>
          </w:rPrChange>
        </w:rPr>
        <w:fldChar w:fldCharType="begin"/>
      </w:r>
      <w:r w:rsidRPr="00ED49CB">
        <w:rPr>
          <w:rFonts w:ascii="Times New Roman" w:hAnsi="Times New Roman"/>
          <w:kern w:val="0"/>
          <w:sz w:val="24"/>
          <w14:ligatures w14:val="none"/>
          <w:rPrChange w:id="120" w:author="727se" w:date="2025-10-08T17:08:00Z" w16du:dateUtc="2025-10-08T14:08:00Z">
            <w:rPr/>
          </w:rPrChange>
        </w:rPr>
        <w:instrText>HYPERLINK "https://www.riigiteataja.ee/akt/108072014001"</w:instrText>
      </w:r>
      <w:r w:rsidRPr="00ED49CB">
        <w:rPr>
          <w:rFonts w:ascii="Times New Roman" w:hAnsi="Times New Roman"/>
          <w:kern w:val="0"/>
          <w:sz w:val="24"/>
          <w14:ligatures w14:val="none"/>
          <w:rPrChange w:id="121" w:author="727se" w:date="2025-10-08T17:08:00Z" w16du:dateUtc="2025-10-08T14:08:00Z">
            <w:rPr/>
          </w:rPrChange>
        </w:rPr>
      </w:r>
      <w:r w:rsidRPr="00ED49CB">
        <w:rPr>
          <w:rFonts w:ascii="Times New Roman" w:hAnsi="Times New Roman"/>
          <w:kern w:val="0"/>
          <w:sz w:val="24"/>
          <w14:ligatures w14:val="none"/>
          <w:rPrChange w:id="122" w:author="727se" w:date="2025-10-08T17:08:00Z" w16du:dateUtc="2025-10-08T14:08:00Z">
            <w:rPr/>
          </w:rPrChange>
        </w:rPr>
        <w:fldChar w:fldCharType="separate"/>
      </w:r>
      <w:r w:rsidRPr="00ED49CB">
        <w:rPr>
          <w:rFonts w:ascii="Times New Roman" w:eastAsia="Times New Roman" w:hAnsi="Times New Roman" w:cs="Times New Roman"/>
          <w:color w:val="0000FF"/>
          <w:kern w:val="0"/>
          <w:sz w:val="24"/>
          <w:szCs w:val="24"/>
          <w:u w:val="single"/>
          <w:lang w:eastAsia="et-EE"/>
          <w14:ligatures w14:val="none"/>
        </w:rPr>
        <w:t>RT I, 08.07.2014, 1</w:t>
      </w:r>
      <w:r w:rsidRPr="00ED49CB">
        <w:rPr>
          <w:rFonts w:ascii="Times New Roman" w:hAnsi="Times New Roman"/>
          <w:kern w:val="0"/>
          <w:sz w:val="24"/>
          <w14:ligatures w14:val="none"/>
          <w:rPrChange w:id="123" w:author="727se" w:date="2025-10-08T17:08:00Z" w16du:dateUtc="2025-10-08T14:08:00Z">
            <w:rPr/>
          </w:rPrChange>
        </w:rPr>
        <w:fldChar w:fldCharType="end"/>
      </w:r>
      <w:r w:rsidRPr="00ED49CB">
        <w:rPr>
          <w:rFonts w:ascii="Times New Roman" w:eastAsia="Times New Roman" w:hAnsi="Times New Roman" w:cs="Times New Roman"/>
          <w:kern w:val="0"/>
          <w:sz w:val="24"/>
          <w:szCs w:val="24"/>
          <w:lang w:eastAsia="et-EE"/>
          <w14:ligatures w14:val="none"/>
        </w:rPr>
        <w:t xml:space="preserve"> - jõust. 01.02.2015] </w:t>
      </w:r>
      <w:r w:rsidRPr="00ED49CB">
        <w:rPr>
          <w:rFonts w:ascii="Times New Roman" w:eastAsia="Times New Roman" w:hAnsi="Times New Roman" w:cs="Times New Roman"/>
          <w:kern w:val="0"/>
          <w:sz w:val="24"/>
          <w:szCs w:val="24"/>
          <w:lang w:eastAsia="et-EE"/>
          <w14:ligatures w14:val="none"/>
        </w:rPr>
        <w:br/>
      </w:r>
      <w:bookmarkStart w:id="124" w:name="para1lg1p7"/>
      <w:r w:rsidRPr="00ED49CB">
        <w:rPr>
          <w:rFonts w:ascii="Times New Roman" w:eastAsia="Times New Roman" w:hAnsi="Times New Roman" w:cs="Times New Roman"/>
          <w:kern w:val="0"/>
          <w:sz w:val="24"/>
          <w:szCs w:val="24"/>
          <w:lang w:eastAsia="et-EE"/>
          <w14:ligatures w14:val="none"/>
        </w:rPr>
        <w:t xml:space="preserve">  </w:t>
      </w:r>
      <w:bookmarkEnd w:id="124"/>
      <w:r w:rsidRPr="00ED49CB">
        <w:rPr>
          <w:rFonts w:ascii="Times New Roman" w:eastAsia="Times New Roman" w:hAnsi="Times New Roman" w:cs="Times New Roman"/>
          <w:kern w:val="0"/>
          <w:sz w:val="24"/>
          <w:szCs w:val="24"/>
          <w:lang w:eastAsia="et-EE"/>
          <w14:ligatures w14:val="none"/>
        </w:rPr>
        <w:t xml:space="preserve">7) hasartmänguseaduse § 7 lõike 1 punktis 1 nimetatud õnnemänguturniiri korraldamisel </w:t>
      </w:r>
      <w:proofErr w:type="spellStart"/>
      <w:r w:rsidRPr="00ED49CB">
        <w:rPr>
          <w:rFonts w:ascii="Times New Roman" w:eastAsia="Times New Roman" w:hAnsi="Times New Roman" w:cs="Times New Roman"/>
          <w:kern w:val="0"/>
          <w:sz w:val="24"/>
          <w:szCs w:val="24"/>
          <w:lang w:eastAsia="et-EE"/>
          <w14:ligatures w14:val="none"/>
        </w:rPr>
        <w:t>kaughasartmänguna</w:t>
      </w:r>
      <w:proofErr w:type="spellEnd"/>
      <w:r w:rsidRPr="00ED49CB">
        <w:rPr>
          <w:rFonts w:ascii="Times New Roman" w:eastAsia="Times New Roman" w:hAnsi="Times New Roman" w:cs="Times New Roman"/>
          <w:kern w:val="0"/>
          <w:sz w:val="24"/>
          <w:szCs w:val="24"/>
          <w:lang w:eastAsia="et-EE"/>
          <w14:ligatures w14:val="none"/>
        </w:rPr>
        <w:t xml:space="preserve"> osalustasude summa, millest on maha arvatud võidufondi laekuv osa;</w:t>
      </w:r>
      <w:r w:rsidRPr="00ED49CB">
        <w:rPr>
          <w:rFonts w:ascii="Times New Roman" w:eastAsia="Times New Roman" w:hAnsi="Times New Roman" w:cs="Times New Roman"/>
          <w:kern w:val="0"/>
          <w:sz w:val="24"/>
          <w:szCs w:val="24"/>
          <w:lang w:eastAsia="et-EE"/>
          <w14:ligatures w14:val="none"/>
        </w:rPr>
        <w:br/>
        <w:t>[</w:t>
      </w:r>
      <w:r w:rsidRPr="00ED49CB">
        <w:rPr>
          <w:rFonts w:ascii="Times New Roman" w:hAnsi="Times New Roman"/>
          <w:kern w:val="0"/>
          <w:sz w:val="24"/>
          <w14:ligatures w14:val="none"/>
          <w:rPrChange w:id="125" w:author="727se" w:date="2025-10-08T17:08:00Z" w16du:dateUtc="2025-10-08T14:08:00Z">
            <w:rPr/>
          </w:rPrChange>
        </w:rPr>
        <w:fldChar w:fldCharType="begin"/>
      </w:r>
      <w:r w:rsidRPr="00ED49CB">
        <w:rPr>
          <w:rFonts w:ascii="Times New Roman" w:hAnsi="Times New Roman"/>
          <w:kern w:val="0"/>
          <w:sz w:val="24"/>
          <w14:ligatures w14:val="none"/>
          <w:rPrChange w:id="126" w:author="727se" w:date="2025-10-08T17:08:00Z" w16du:dateUtc="2025-10-08T14:08:00Z">
            <w:rPr/>
          </w:rPrChange>
        </w:rPr>
        <w:instrText>HYPERLINK "https://www.riigiteataja.ee/akt/108072014001"</w:instrText>
      </w:r>
      <w:r w:rsidRPr="00ED49CB">
        <w:rPr>
          <w:rFonts w:ascii="Times New Roman" w:hAnsi="Times New Roman"/>
          <w:kern w:val="0"/>
          <w:sz w:val="24"/>
          <w14:ligatures w14:val="none"/>
          <w:rPrChange w:id="127" w:author="727se" w:date="2025-10-08T17:08:00Z" w16du:dateUtc="2025-10-08T14:08:00Z">
            <w:rPr/>
          </w:rPrChange>
        </w:rPr>
      </w:r>
      <w:r w:rsidRPr="00ED49CB">
        <w:rPr>
          <w:rFonts w:ascii="Times New Roman" w:hAnsi="Times New Roman"/>
          <w:kern w:val="0"/>
          <w:sz w:val="24"/>
          <w14:ligatures w14:val="none"/>
          <w:rPrChange w:id="128" w:author="727se" w:date="2025-10-08T17:08:00Z" w16du:dateUtc="2025-10-08T14:08:00Z">
            <w:rPr/>
          </w:rPrChange>
        </w:rPr>
        <w:fldChar w:fldCharType="separate"/>
      </w:r>
      <w:r w:rsidRPr="00ED49CB">
        <w:rPr>
          <w:rFonts w:ascii="Times New Roman" w:eastAsia="Times New Roman" w:hAnsi="Times New Roman" w:cs="Times New Roman"/>
          <w:color w:val="0000FF"/>
          <w:kern w:val="0"/>
          <w:sz w:val="24"/>
          <w:szCs w:val="24"/>
          <w:u w:val="single"/>
          <w:lang w:eastAsia="et-EE"/>
          <w14:ligatures w14:val="none"/>
        </w:rPr>
        <w:t>RT I, 08.07.2014, 1</w:t>
      </w:r>
      <w:r w:rsidRPr="00ED49CB">
        <w:rPr>
          <w:rFonts w:ascii="Times New Roman" w:hAnsi="Times New Roman"/>
          <w:kern w:val="0"/>
          <w:sz w:val="24"/>
          <w14:ligatures w14:val="none"/>
          <w:rPrChange w:id="129" w:author="727se" w:date="2025-10-08T17:08:00Z" w16du:dateUtc="2025-10-08T14:08:00Z">
            <w:rPr/>
          </w:rPrChange>
        </w:rPr>
        <w:fldChar w:fldCharType="end"/>
      </w:r>
      <w:r w:rsidRPr="00ED49CB">
        <w:rPr>
          <w:rFonts w:ascii="Times New Roman" w:eastAsia="Times New Roman" w:hAnsi="Times New Roman" w:cs="Times New Roman"/>
          <w:kern w:val="0"/>
          <w:sz w:val="24"/>
          <w:szCs w:val="24"/>
          <w:lang w:eastAsia="et-EE"/>
          <w14:ligatures w14:val="none"/>
        </w:rPr>
        <w:t xml:space="preserve"> - jõust. 01.02.2015] </w:t>
      </w:r>
      <w:r w:rsidRPr="00ED49CB">
        <w:rPr>
          <w:rFonts w:ascii="Times New Roman" w:eastAsia="Times New Roman" w:hAnsi="Times New Roman" w:cs="Times New Roman"/>
          <w:kern w:val="0"/>
          <w:sz w:val="24"/>
          <w:szCs w:val="24"/>
          <w:lang w:eastAsia="et-EE"/>
          <w14:ligatures w14:val="none"/>
        </w:rPr>
        <w:br/>
      </w:r>
      <w:bookmarkStart w:id="130" w:name="para1lg1p8"/>
      <w:r w:rsidRPr="00ED49CB">
        <w:rPr>
          <w:rFonts w:ascii="Times New Roman" w:eastAsia="Times New Roman" w:hAnsi="Times New Roman" w:cs="Times New Roman"/>
          <w:kern w:val="0"/>
          <w:sz w:val="24"/>
          <w:szCs w:val="24"/>
          <w:lang w:eastAsia="et-EE"/>
          <w14:ligatures w14:val="none"/>
        </w:rPr>
        <w:t xml:space="preserve">  </w:t>
      </w:r>
      <w:bookmarkEnd w:id="130"/>
      <w:r w:rsidRPr="00ED49CB">
        <w:rPr>
          <w:rFonts w:ascii="Times New Roman" w:eastAsia="Times New Roman" w:hAnsi="Times New Roman" w:cs="Times New Roman"/>
          <w:kern w:val="0"/>
          <w:sz w:val="24"/>
          <w:szCs w:val="24"/>
          <w:lang w:eastAsia="et-EE"/>
          <w14:ligatures w14:val="none"/>
        </w:rPr>
        <w:t>8) hasartmänguseaduse § 7 lõike 1 punktis 2 nimetatud õnnemänguturniiri korraldamisel osalustasude summa;</w:t>
      </w:r>
      <w:r w:rsidRPr="00ED49CB">
        <w:rPr>
          <w:rFonts w:ascii="Times New Roman" w:eastAsia="Times New Roman" w:hAnsi="Times New Roman" w:cs="Times New Roman"/>
          <w:kern w:val="0"/>
          <w:sz w:val="24"/>
          <w:szCs w:val="24"/>
          <w:lang w:eastAsia="et-EE"/>
          <w14:ligatures w14:val="none"/>
        </w:rPr>
        <w:br/>
        <w:t>[</w:t>
      </w:r>
      <w:r w:rsidRPr="00ED49CB">
        <w:rPr>
          <w:rFonts w:ascii="Times New Roman" w:hAnsi="Times New Roman"/>
          <w:kern w:val="0"/>
          <w:sz w:val="24"/>
          <w14:ligatures w14:val="none"/>
          <w:rPrChange w:id="131" w:author="727se" w:date="2025-10-08T17:08:00Z" w16du:dateUtc="2025-10-08T14:08:00Z">
            <w:rPr/>
          </w:rPrChange>
        </w:rPr>
        <w:fldChar w:fldCharType="begin"/>
      </w:r>
      <w:r w:rsidRPr="00ED49CB">
        <w:rPr>
          <w:rFonts w:ascii="Times New Roman" w:hAnsi="Times New Roman"/>
          <w:kern w:val="0"/>
          <w:sz w:val="24"/>
          <w14:ligatures w14:val="none"/>
          <w:rPrChange w:id="132" w:author="727se" w:date="2025-10-08T17:08:00Z" w16du:dateUtc="2025-10-08T14:08:00Z">
            <w:rPr/>
          </w:rPrChange>
        </w:rPr>
        <w:instrText>HYPERLINK "https://www.riigiteataja.ee/akt/108072014001"</w:instrText>
      </w:r>
      <w:r w:rsidRPr="00ED49CB">
        <w:rPr>
          <w:rFonts w:ascii="Times New Roman" w:hAnsi="Times New Roman"/>
          <w:kern w:val="0"/>
          <w:sz w:val="24"/>
          <w14:ligatures w14:val="none"/>
          <w:rPrChange w:id="133" w:author="727se" w:date="2025-10-08T17:08:00Z" w16du:dateUtc="2025-10-08T14:08:00Z">
            <w:rPr/>
          </w:rPrChange>
        </w:rPr>
      </w:r>
      <w:r w:rsidRPr="00ED49CB">
        <w:rPr>
          <w:rFonts w:ascii="Times New Roman" w:hAnsi="Times New Roman"/>
          <w:kern w:val="0"/>
          <w:sz w:val="24"/>
          <w14:ligatures w14:val="none"/>
          <w:rPrChange w:id="134" w:author="727se" w:date="2025-10-08T17:08:00Z" w16du:dateUtc="2025-10-08T14:08:00Z">
            <w:rPr/>
          </w:rPrChange>
        </w:rPr>
        <w:fldChar w:fldCharType="separate"/>
      </w:r>
      <w:r w:rsidRPr="00ED49CB">
        <w:rPr>
          <w:rFonts w:ascii="Times New Roman" w:eastAsia="Times New Roman" w:hAnsi="Times New Roman" w:cs="Times New Roman"/>
          <w:color w:val="0000FF"/>
          <w:kern w:val="0"/>
          <w:sz w:val="24"/>
          <w:szCs w:val="24"/>
          <w:u w:val="single"/>
          <w:lang w:eastAsia="et-EE"/>
          <w14:ligatures w14:val="none"/>
        </w:rPr>
        <w:t>RT I, 08.07.2014, 1</w:t>
      </w:r>
      <w:r w:rsidRPr="00ED49CB">
        <w:rPr>
          <w:rFonts w:ascii="Times New Roman" w:hAnsi="Times New Roman"/>
          <w:kern w:val="0"/>
          <w:sz w:val="24"/>
          <w14:ligatures w14:val="none"/>
          <w:rPrChange w:id="135" w:author="727se" w:date="2025-10-08T17:08:00Z" w16du:dateUtc="2025-10-08T14:08:00Z">
            <w:rPr/>
          </w:rPrChange>
        </w:rPr>
        <w:fldChar w:fldCharType="end"/>
      </w:r>
      <w:r w:rsidRPr="00ED49CB">
        <w:rPr>
          <w:rFonts w:ascii="Times New Roman" w:eastAsia="Times New Roman" w:hAnsi="Times New Roman" w:cs="Times New Roman"/>
          <w:kern w:val="0"/>
          <w:sz w:val="24"/>
          <w:szCs w:val="24"/>
          <w:lang w:eastAsia="et-EE"/>
          <w14:ligatures w14:val="none"/>
        </w:rPr>
        <w:t xml:space="preserve"> - jõust. 01.02.2015] </w:t>
      </w:r>
      <w:r w:rsidRPr="00ED49CB">
        <w:rPr>
          <w:rFonts w:ascii="Times New Roman" w:eastAsia="Times New Roman" w:hAnsi="Times New Roman" w:cs="Times New Roman"/>
          <w:kern w:val="0"/>
          <w:sz w:val="24"/>
          <w:szCs w:val="24"/>
          <w:lang w:eastAsia="et-EE"/>
          <w14:ligatures w14:val="none"/>
        </w:rPr>
        <w:br/>
      </w:r>
      <w:bookmarkStart w:id="136" w:name="para1lg1p9"/>
      <w:r w:rsidRPr="00ED49CB">
        <w:rPr>
          <w:rFonts w:ascii="Times New Roman" w:eastAsia="Times New Roman" w:hAnsi="Times New Roman" w:cs="Times New Roman"/>
          <w:kern w:val="0"/>
          <w:sz w:val="24"/>
          <w:szCs w:val="24"/>
          <w:lang w:eastAsia="et-EE"/>
          <w14:ligatures w14:val="none"/>
        </w:rPr>
        <w:t xml:space="preserve">  </w:t>
      </w:r>
      <w:bookmarkEnd w:id="136"/>
      <w:r w:rsidRPr="00ED49CB">
        <w:rPr>
          <w:rFonts w:ascii="Times New Roman" w:eastAsia="Times New Roman" w:hAnsi="Times New Roman" w:cs="Times New Roman"/>
          <w:kern w:val="0"/>
          <w:sz w:val="24"/>
          <w:szCs w:val="24"/>
          <w:lang w:eastAsia="et-EE"/>
          <w14:ligatures w14:val="none"/>
        </w:rPr>
        <w:t xml:space="preserve">9) hasartmänguseaduse § 7 lõike 1 punktis 2 nimetatud õnnemänguturniiri korraldamisel </w:t>
      </w:r>
      <w:proofErr w:type="spellStart"/>
      <w:r w:rsidRPr="00ED49CB">
        <w:rPr>
          <w:rFonts w:ascii="Times New Roman" w:eastAsia="Times New Roman" w:hAnsi="Times New Roman" w:cs="Times New Roman"/>
          <w:kern w:val="0"/>
          <w:sz w:val="24"/>
          <w:szCs w:val="24"/>
          <w:lang w:eastAsia="et-EE"/>
          <w14:ligatures w14:val="none"/>
        </w:rPr>
        <w:t>kaughasartmänguna</w:t>
      </w:r>
      <w:proofErr w:type="spellEnd"/>
      <w:r w:rsidRPr="00ED49CB">
        <w:rPr>
          <w:rFonts w:ascii="Times New Roman" w:eastAsia="Times New Roman" w:hAnsi="Times New Roman" w:cs="Times New Roman"/>
          <w:kern w:val="0"/>
          <w:sz w:val="24"/>
          <w:szCs w:val="24"/>
          <w:lang w:eastAsia="et-EE"/>
          <w14:ligatures w14:val="none"/>
        </w:rPr>
        <w:t xml:space="preserve"> osalustasude summa.</w:t>
      </w:r>
      <w:r w:rsidRPr="00ED49CB">
        <w:rPr>
          <w:rFonts w:ascii="Times New Roman" w:eastAsia="Times New Roman" w:hAnsi="Times New Roman" w:cs="Times New Roman"/>
          <w:kern w:val="0"/>
          <w:sz w:val="24"/>
          <w:szCs w:val="24"/>
          <w:lang w:eastAsia="et-EE"/>
          <w14:ligatures w14:val="none"/>
        </w:rPr>
        <w:br/>
        <w:t>[</w:t>
      </w:r>
      <w:r w:rsidRPr="00ED49CB">
        <w:rPr>
          <w:rFonts w:ascii="Times New Roman" w:hAnsi="Times New Roman"/>
          <w:kern w:val="0"/>
          <w:sz w:val="24"/>
          <w14:ligatures w14:val="none"/>
          <w:rPrChange w:id="137" w:author="727se" w:date="2025-10-08T17:08:00Z" w16du:dateUtc="2025-10-08T14:08:00Z">
            <w:rPr/>
          </w:rPrChange>
        </w:rPr>
        <w:fldChar w:fldCharType="begin"/>
      </w:r>
      <w:r w:rsidRPr="00ED49CB">
        <w:rPr>
          <w:rFonts w:ascii="Times New Roman" w:hAnsi="Times New Roman"/>
          <w:kern w:val="0"/>
          <w:sz w:val="24"/>
          <w14:ligatures w14:val="none"/>
          <w:rPrChange w:id="138" w:author="727se" w:date="2025-10-08T17:08:00Z" w16du:dateUtc="2025-10-08T14:08:00Z">
            <w:rPr/>
          </w:rPrChange>
        </w:rPr>
        <w:instrText>HYPERLINK "https://www.riigiteataja.ee/akt/108072014001"</w:instrText>
      </w:r>
      <w:r w:rsidRPr="00ED49CB">
        <w:rPr>
          <w:rFonts w:ascii="Times New Roman" w:hAnsi="Times New Roman"/>
          <w:kern w:val="0"/>
          <w:sz w:val="24"/>
          <w14:ligatures w14:val="none"/>
          <w:rPrChange w:id="139" w:author="727se" w:date="2025-10-08T17:08:00Z" w16du:dateUtc="2025-10-08T14:08:00Z">
            <w:rPr/>
          </w:rPrChange>
        </w:rPr>
      </w:r>
      <w:r w:rsidRPr="00ED49CB">
        <w:rPr>
          <w:rFonts w:ascii="Times New Roman" w:hAnsi="Times New Roman"/>
          <w:kern w:val="0"/>
          <w:sz w:val="24"/>
          <w14:ligatures w14:val="none"/>
          <w:rPrChange w:id="140" w:author="727se" w:date="2025-10-08T17:08:00Z" w16du:dateUtc="2025-10-08T14:08:00Z">
            <w:rPr/>
          </w:rPrChange>
        </w:rPr>
        <w:fldChar w:fldCharType="separate"/>
      </w:r>
      <w:r w:rsidRPr="00ED49CB">
        <w:rPr>
          <w:rFonts w:ascii="Times New Roman" w:eastAsia="Times New Roman" w:hAnsi="Times New Roman" w:cs="Times New Roman"/>
          <w:color w:val="0000FF"/>
          <w:kern w:val="0"/>
          <w:sz w:val="24"/>
          <w:szCs w:val="24"/>
          <w:u w:val="single"/>
          <w:lang w:eastAsia="et-EE"/>
          <w14:ligatures w14:val="none"/>
        </w:rPr>
        <w:t>RT I, 08.07.2014, 1</w:t>
      </w:r>
      <w:r w:rsidRPr="00ED49CB">
        <w:rPr>
          <w:rFonts w:ascii="Times New Roman" w:hAnsi="Times New Roman"/>
          <w:kern w:val="0"/>
          <w:sz w:val="24"/>
          <w14:ligatures w14:val="none"/>
          <w:rPrChange w:id="141" w:author="727se" w:date="2025-10-08T17:08:00Z" w16du:dateUtc="2025-10-08T14:08:00Z">
            <w:rPr/>
          </w:rPrChange>
        </w:rPr>
        <w:fldChar w:fldCharType="end"/>
      </w:r>
      <w:r w:rsidRPr="00ED49CB">
        <w:rPr>
          <w:rFonts w:ascii="Times New Roman" w:eastAsia="Times New Roman" w:hAnsi="Times New Roman" w:cs="Times New Roman"/>
          <w:kern w:val="0"/>
          <w:sz w:val="24"/>
          <w:szCs w:val="24"/>
          <w:lang w:eastAsia="et-EE"/>
          <w14:ligatures w14:val="none"/>
        </w:rPr>
        <w:t xml:space="preserve"> - jõust. 01.02.2015] </w:t>
      </w:r>
    </w:p>
    <w:p w14:paraId="600D4068" w14:textId="77777777" w:rsidR="00ED49CB" w:rsidRPr="00ED49CB" w:rsidRDefault="00ED49CB" w:rsidP="00ED49C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et-EE"/>
          <w14:ligatures w14:val="none"/>
        </w:rPr>
      </w:pPr>
      <w:bookmarkStart w:id="142" w:name="para1lg2"/>
      <w:r w:rsidRPr="00ED49CB">
        <w:rPr>
          <w:rFonts w:ascii="Times New Roman" w:eastAsia="Times New Roman" w:hAnsi="Times New Roman" w:cs="Times New Roman"/>
          <w:kern w:val="0"/>
          <w:sz w:val="24"/>
          <w:szCs w:val="24"/>
          <w:lang w:eastAsia="et-EE"/>
          <w14:ligatures w14:val="none"/>
        </w:rPr>
        <w:t xml:space="preserve">  </w:t>
      </w:r>
      <w:bookmarkEnd w:id="142"/>
      <w:r w:rsidRPr="00ED49CB">
        <w:rPr>
          <w:rFonts w:ascii="Times New Roman" w:eastAsia="Times New Roman" w:hAnsi="Times New Roman" w:cs="Times New Roman"/>
          <w:kern w:val="0"/>
          <w:sz w:val="24"/>
          <w:szCs w:val="24"/>
          <w:lang w:eastAsia="et-EE"/>
          <w14:ligatures w14:val="none"/>
        </w:rPr>
        <w:t>(2) Käesolevas seaduses lähtutakse hasartmängude ja nende liikide määratlemisel hasartmänguseadusest.</w:t>
      </w:r>
    </w:p>
    <w:p w14:paraId="776CB71C" w14:textId="77777777" w:rsidR="00ED49CB" w:rsidRPr="00ED49CB" w:rsidRDefault="00ED49CB" w:rsidP="00ED49CB">
      <w:pPr>
        <w:spacing w:before="100" w:beforeAutospacing="1" w:after="100" w:afterAutospacing="1" w:line="240" w:lineRule="auto"/>
        <w:outlineLvl w:val="2"/>
        <w:rPr>
          <w:rFonts w:ascii="Times New Roman" w:eastAsia="Times New Roman" w:hAnsi="Times New Roman" w:cs="Times New Roman"/>
          <w:b/>
          <w:bCs/>
          <w:kern w:val="0"/>
          <w:sz w:val="27"/>
          <w:szCs w:val="27"/>
          <w:lang w:eastAsia="et-EE"/>
          <w14:ligatures w14:val="none"/>
        </w:rPr>
      </w:pPr>
      <w:r w:rsidRPr="00ED49CB">
        <w:rPr>
          <w:rFonts w:ascii="Times New Roman" w:eastAsia="Times New Roman" w:hAnsi="Times New Roman" w:cs="Times New Roman"/>
          <w:b/>
          <w:bCs/>
          <w:kern w:val="0"/>
          <w:sz w:val="27"/>
          <w:szCs w:val="27"/>
          <w:lang w:eastAsia="et-EE"/>
          <w14:ligatures w14:val="none"/>
        </w:rPr>
        <w:t xml:space="preserve">§ 2. </w:t>
      </w:r>
      <w:bookmarkStart w:id="143" w:name="para2"/>
      <w:r w:rsidRPr="00ED49CB">
        <w:rPr>
          <w:rFonts w:ascii="Times New Roman" w:eastAsia="Times New Roman" w:hAnsi="Times New Roman" w:cs="Times New Roman"/>
          <w:b/>
          <w:bCs/>
          <w:kern w:val="0"/>
          <w:sz w:val="27"/>
          <w:szCs w:val="27"/>
          <w:lang w:eastAsia="et-EE"/>
          <w14:ligatures w14:val="none"/>
        </w:rPr>
        <w:t xml:space="preserve">  </w:t>
      </w:r>
      <w:bookmarkEnd w:id="143"/>
      <w:r w:rsidRPr="00ED49CB">
        <w:rPr>
          <w:rFonts w:ascii="Times New Roman" w:eastAsia="Times New Roman" w:hAnsi="Times New Roman" w:cs="Times New Roman"/>
          <w:b/>
          <w:bCs/>
          <w:kern w:val="0"/>
          <w:sz w:val="27"/>
          <w:szCs w:val="27"/>
          <w:lang w:eastAsia="et-EE"/>
          <w14:ligatures w14:val="none"/>
        </w:rPr>
        <w:t>Hasartmängumaksu maksja</w:t>
      </w:r>
    </w:p>
    <w:p w14:paraId="20B9AB81" w14:textId="77777777" w:rsidR="00ED49CB" w:rsidRPr="00ED49CB" w:rsidRDefault="00ED49CB" w:rsidP="00ED49C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et-EE"/>
          <w14:ligatures w14:val="none"/>
        </w:rPr>
      </w:pPr>
      <w:bookmarkStart w:id="144" w:name="para2lg1"/>
      <w:r w:rsidRPr="00ED49CB">
        <w:rPr>
          <w:rFonts w:ascii="Times New Roman" w:eastAsia="Times New Roman" w:hAnsi="Times New Roman" w:cs="Times New Roman"/>
          <w:kern w:val="0"/>
          <w:sz w:val="24"/>
          <w:szCs w:val="24"/>
          <w:lang w:eastAsia="et-EE"/>
          <w14:ligatures w14:val="none"/>
        </w:rPr>
        <w:t xml:space="preserve">  </w:t>
      </w:r>
      <w:bookmarkEnd w:id="144"/>
      <w:r w:rsidRPr="00ED49CB">
        <w:rPr>
          <w:rFonts w:ascii="Times New Roman" w:eastAsia="Times New Roman" w:hAnsi="Times New Roman" w:cs="Times New Roman"/>
          <w:kern w:val="0"/>
          <w:sz w:val="24"/>
          <w:szCs w:val="24"/>
          <w:lang w:eastAsia="et-EE"/>
          <w14:ligatures w14:val="none"/>
        </w:rPr>
        <w:t>Hasartmängumaksu maksab hasartmängukorraldaja.</w:t>
      </w:r>
    </w:p>
    <w:p w14:paraId="0DF530EF" w14:textId="77777777" w:rsidR="00ED49CB" w:rsidRPr="00ED49CB" w:rsidRDefault="00ED49CB" w:rsidP="00ED49CB">
      <w:pPr>
        <w:spacing w:before="100" w:beforeAutospacing="1" w:after="100" w:afterAutospacing="1" w:line="240" w:lineRule="auto"/>
        <w:outlineLvl w:val="2"/>
        <w:rPr>
          <w:rFonts w:ascii="Times New Roman" w:eastAsia="Times New Roman" w:hAnsi="Times New Roman" w:cs="Times New Roman"/>
          <w:b/>
          <w:bCs/>
          <w:kern w:val="0"/>
          <w:sz w:val="27"/>
          <w:szCs w:val="27"/>
          <w:lang w:eastAsia="et-EE"/>
          <w14:ligatures w14:val="none"/>
        </w:rPr>
      </w:pPr>
      <w:r w:rsidRPr="00ED49CB">
        <w:rPr>
          <w:rFonts w:ascii="Times New Roman" w:eastAsia="Times New Roman" w:hAnsi="Times New Roman" w:cs="Times New Roman"/>
          <w:b/>
          <w:bCs/>
          <w:kern w:val="0"/>
          <w:sz w:val="27"/>
          <w:szCs w:val="27"/>
          <w:lang w:eastAsia="et-EE"/>
          <w14:ligatures w14:val="none"/>
        </w:rPr>
        <w:t xml:space="preserve">§ 3. </w:t>
      </w:r>
      <w:bookmarkStart w:id="145" w:name="para3"/>
      <w:r w:rsidRPr="00ED49CB">
        <w:rPr>
          <w:rFonts w:ascii="Times New Roman" w:eastAsia="Times New Roman" w:hAnsi="Times New Roman" w:cs="Times New Roman"/>
          <w:b/>
          <w:bCs/>
          <w:kern w:val="0"/>
          <w:sz w:val="27"/>
          <w:szCs w:val="27"/>
          <w:lang w:eastAsia="et-EE"/>
          <w14:ligatures w14:val="none"/>
        </w:rPr>
        <w:t xml:space="preserve">  </w:t>
      </w:r>
      <w:bookmarkEnd w:id="145"/>
      <w:r w:rsidRPr="00ED49CB">
        <w:rPr>
          <w:rFonts w:ascii="Times New Roman" w:eastAsia="Times New Roman" w:hAnsi="Times New Roman" w:cs="Times New Roman"/>
          <w:b/>
          <w:bCs/>
          <w:kern w:val="0"/>
          <w:sz w:val="27"/>
          <w:szCs w:val="27"/>
          <w:lang w:eastAsia="et-EE"/>
          <w14:ligatures w14:val="none"/>
        </w:rPr>
        <w:t>Maksustamisperiood</w:t>
      </w:r>
    </w:p>
    <w:p w14:paraId="1262F5BA" w14:textId="77777777" w:rsidR="00ED49CB" w:rsidRPr="00ED49CB" w:rsidRDefault="00ED49CB" w:rsidP="00ED49C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et-EE"/>
          <w14:ligatures w14:val="none"/>
        </w:rPr>
      </w:pPr>
      <w:bookmarkStart w:id="146" w:name="para3lg1"/>
      <w:r w:rsidRPr="00ED49CB">
        <w:rPr>
          <w:rFonts w:ascii="Times New Roman" w:eastAsia="Times New Roman" w:hAnsi="Times New Roman" w:cs="Times New Roman"/>
          <w:kern w:val="0"/>
          <w:sz w:val="24"/>
          <w:szCs w:val="24"/>
          <w:lang w:eastAsia="et-EE"/>
          <w14:ligatures w14:val="none"/>
        </w:rPr>
        <w:t xml:space="preserve">  </w:t>
      </w:r>
      <w:bookmarkEnd w:id="146"/>
      <w:r w:rsidRPr="00ED49CB">
        <w:rPr>
          <w:rFonts w:ascii="Times New Roman" w:eastAsia="Times New Roman" w:hAnsi="Times New Roman" w:cs="Times New Roman"/>
          <w:kern w:val="0"/>
          <w:sz w:val="24"/>
          <w:szCs w:val="24"/>
          <w:lang w:eastAsia="et-EE"/>
          <w14:ligatures w14:val="none"/>
        </w:rPr>
        <w:t>(1) Hasartmängumaksuga maksustamise periood on kalendrikuu.</w:t>
      </w:r>
    </w:p>
    <w:p w14:paraId="79799D2F" w14:textId="77777777" w:rsidR="00ED49CB" w:rsidRPr="00ED49CB" w:rsidRDefault="00ED49CB" w:rsidP="00ED49C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et-EE"/>
          <w14:ligatures w14:val="none"/>
        </w:rPr>
      </w:pPr>
      <w:bookmarkStart w:id="147" w:name="para3lg2"/>
      <w:r w:rsidRPr="00ED49CB">
        <w:rPr>
          <w:rFonts w:ascii="Times New Roman" w:eastAsia="Times New Roman" w:hAnsi="Times New Roman" w:cs="Times New Roman"/>
          <w:kern w:val="0"/>
          <w:sz w:val="24"/>
          <w:szCs w:val="24"/>
          <w:lang w:eastAsia="et-EE"/>
          <w14:ligatures w14:val="none"/>
        </w:rPr>
        <w:t xml:space="preserve">  </w:t>
      </w:r>
      <w:bookmarkEnd w:id="147"/>
      <w:r w:rsidRPr="00ED49CB">
        <w:rPr>
          <w:rFonts w:ascii="Times New Roman" w:eastAsia="Times New Roman" w:hAnsi="Times New Roman" w:cs="Times New Roman"/>
          <w:kern w:val="0"/>
          <w:sz w:val="24"/>
          <w:szCs w:val="24"/>
          <w:lang w:eastAsia="et-EE"/>
          <w14:ligatures w14:val="none"/>
        </w:rPr>
        <w:t>(2) Kaubandusliku loterii korraldamisel on maksustamisperiood kaubandusliku loterii korraldamise periood, mis algab mängureeglites märgitud panuste tegemise esimesel päeval ja lõpeb mängureeglites märgitud võitude väljaandmise viimasel päeval.</w:t>
      </w:r>
    </w:p>
    <w:p w14:paraId="49901241" w14:textId="77777777" w:rsidR="00ED49CB" w:rsidRPr="00ED49CB" w:rsidRDefault="00ED49CB" w:rsidP="00ED49C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et-EE"/>
          <w14:ligatures w14:val="none"/>
        </w:rPr>
      </w:pPr>
      <w:bookmarkStart w:id="148" w:name="para3lg3"/>
      <w:r w:rsidRPr="00ED49CB">
        <w:rPr>
          <w:rFonts w:ascii="Times New Roman" w:eastAsia="Times New Roman" w:hAnsi="Times New Roman" w:cs="Times New Roman"/>
          <w:kern w:val="0"/>
          <w:sz w:val="24"/>
          <w:szCs w:val="24"/>
          <w:lang w:eastAsia="et-EE"/>
          <w14:ligatures w14:val="none"/>
        </w:rPr>
        <w:t xml:space="preserve">  </w:t>
      </w:r>
      <w:bookmarkEnd w:id="148"/>
      <w:r w:rsidRPr="00ED49CB">
        <w:rPr>
          <w:rFonts w:ascii="Times New Roman" w:eastAsia="Times New Roman" w:hAnsi="Times New Roman" w:cs="Times New Roman"/>
          <w:kern w:val="0"/>
          <w:sz w:val="24"/>
          <w:szCs w:val="24"/>
          <w:lang w:eastAsia="et-EE"/>
          <w14:ligatures w14:val="none"/>
        </w:rPr>
        <w:t>(3) Õnnemänguturniiri korraldamisel on maksustamisperiood ühe õnnemänguturniiri korraldamise periood, mis algab õnnemänguturniiri reeglites märgitud osavõtutasude vastuvõtmise esimesel päeval ja lõpeb õnnemänguturniiri reeglites märgitud osavõtutasude vastuvõtmise lõpetamise päeval.</w:t>
      </w:r>
    </w:p>
    <w:p w14:paraId="37191CF5" w14:textId="77777777" w:rsidR="00ED49CB" w:rsidRPr="00ED49CB" w:rsidRDefault="00ED49CB" w:rsidP="00ED49CB">
      <w:pPr>
        <w:spacing w:before="100" w:beforeAutospacing="1" w:after="100" w:afterAutospacing="1" w:line="240" w:lineRule="auto"/>
        <w:outlineLvl w:val="2"/>
        <w:rPr>
          <w:rFonts w:ascii="Times New Roman" w:eastAsia="Times New Roman" w:hAnsi="Times New Roman" w:cs="Times New Roman"/>
          <w:b/>
          <w:bCs/>
          <w:kern w:val="0"/>
          <w:sz w:val="27"/>
          <w:szCs w:val="27"/>
          <w:lang w:eastAsia="et-EE"/>
          <w14:ligatures w14:val="none"/>
        </w:rPr>
      </w:pPr>
      <w:r w:rsidRPr="00ED49CB">
        <w:rPr>
          <w:rFonts w:ascii="Times New Roman" w:eastAsia="Times New Roman" w:hAnsi="Times New Roman" w:cs="Times New Roman"/>
          <w:b/>
          <w:bCs/>
          <w:kern w:val="0"/>
          <w:sz w:val="27"/>
          <w:szCs w:val="27"/>
          <w:lang w:eastAsia="et-EE"/>
          <w14:ligatures w14:val="none"/>
        </w:rPr>
        <w:t xml:space="preserve">§ 4. </w:t>
      </w:r>
      <w:bookmarkStart w:id="149" w:name="para4"/>
      <w:r w:rsidRPr="00ED49CB">
        <w:rPr>
          <w:rFonts w:ascii="Times New Roman" w:eastAsia="Times New Roman" w:hAnsi="Times New Roman" w:cs="Times New Roman"/>
          <w:b/>
          <w:bCs/>
          <w:kern w:val="0"/>
          <w:sz w:val="27"/>
          <w:szCs w:val="27"/>
          <w:lang w:eastAsia="et-EE"/>
          <w14:ligatures w14:val="none"/>
        </w:rPr>
        <w:t xml:space="preserve">  </w:t>
      </w:r>
      <w:bookmarkEnd w:id="149"/>
      <w:r w:rsidRPr="00ED49CB">
        <w:rPr>
          <w:rFonts w:ascii="Times New Roman" w:eastAsia="Times New Roman" w:hAnsi="Times New Roman" w:cs="Times New Roman"/>
          <w:b/>
          <w:bCs/>
          <w:kern w:val="0"/>
          <w:sz w:val="27"/>
          <w:szCs w:val="27"/>
          <w:lang w:eastAsia="et-EE"/>
          <w14:ligatures w14:val="none"/>
        </w:rPr>
        <w:t>Hasartmängumaksu deklareerimine ja tasumine</w:t>
      </w:r>
    </w:p>
    <w:p w14:paraId="5978B892" w14:textId="77777777" w:rsidR="00ED49CB" w:rsidRPr="00ED49CB" w:rsidRDefault="00ED49CB" w:rsidP="00ED49C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et-EE"/>
          <w14:ligatures w14:val="none"/>
        </w:rPr>
      </w:pPr>
      <w:bookmarkStart w:id="150" w:name="para4lg1"/>
      <w:r w:rsidRPr="00ED49CB">
        <w:rPr>
          <w:rFonts w:ascii="Times New Roman" w:eastAsia="Times New Roman" w:hAnsi="Times New Roman" w:cs="Times New Roman"/>
          <w:kern w:val="0"/>
          <w:sz w:val="24"/>
          <w:szCs w:val="24"/>
          <w:lang w:eastAsia="et-EE"/>
          <w14:ligatures w14:val="none"/>
        </w:rPr>
        <w:lastRenderedPageBreak/>
        <w:t xml:space="preserve">  </w:t>
      </w:r>
      <w:bookmarkEnd w:id="150"/>
      <w:r w:rsidRPr="00ED49CB">
        <w:rPr>
          <w:rFonts w:ascii="Times New Roman" w:eastAsia="Times New Roman" w:hAnsi="Times New Roman" w:cs="Times New Roman"/>
          <w:kern w:val="0"/>
          <w:sz w:val="24"/>
          <w:szCs w:val="24"/>
          <w:lang w:eastAsia="et-EE"/>
          <w14:ligatures w14:val="none"/>
        </w:rPr>
        <w:t>(1) Hasartmängukorraldaja esitab Maksu- ja Tolliametile hasartmängumaksu deklaratsiooni ja tasub hasartmängumaksu maksustamisperioodile järgneva kalendrikuu 15. kuupäevaks.</w:t>
      </w:r>
      <w:r w:rsidRPr="00ED49CB">
        <w:rPr>
          <w:rFonts w:ascii="Times New Roman" w:eastAsia="Times New Roman" w:hAnsi="Times New Roman" w:cs="Times New Roman"/>
          <w:kern w:val="0"/>
          <w:sz w:val="24"/>
          <w:szCs w:val="24"/>
          <w:lang w:eastAsia="et-EE"/>
          <w14:ligatures w14:val="none"/>
        </w:rPr>
        <w:br/>
        <w:t>[</w:t>
      </w:r>
      <w:r w:rsidRPr="00ED49CB">
        <w:rPr>
          <w:rFonts w:ascii="Times New Roman" w:hAnsi="Times New Roman"/>
          <w:kern w:val="0"/>
          <w:sz w:val="24"/>
          <w14:ligatures w14:val="none"/>
          <w:rPrChange w:id="151" w:author="727se" w:date="2025-10-08T17:08:00Z" w16du:dateUtc="2025-10-08T14:08:00Z">
            <w:rPr/>
          </w:rPrChange>
        </w:rPr>
        <w:fldChar w:fldCharType="begin"/>
      </w:r>
      <w:r w:rsidRPr="00ED49CB">
        <w:rPr>
          <w:rFonts w:ascii="Times New Roman" w:hAnsi="Times New Roman"/>
          <w:kern w:val="0"/>
          <w:sz w:val="24"/>
          <w14:ligatures w14:val="none"/>
          <w:rPrChange w:id="152" w:author="727se" w:date="2025-10-08T17:08:00Z" w16du:dateUtc="2025-10-08T14:08:00Z">
            <w:rPr/>
          </w:rPrChange>
        </w:rPr>
        <w:instrText>HYPERLINK "https://www.riigiteataja.ee/akt/108072014001"</w:instrText>
      </w:r>
      <w:r w:rsidRPr="00ED49CB">
        <w:rPr>
          <w:rFonts w:ascii="Times New Roman" w:hAnsi="Times New Roman"/>
          <w:kern w:val="0"/>
          <w:sz w:val="24"/>
          <w14:ligatures w14:val="none"/>
          <w:rPrChange w:id="153" w:author="727se" w:date="2025-10-08T17:08:00Z" w16du:dateUtc="2025-10-08T14:08:00Z">
            <w:rPr/>
          </w:rPrChange>
        </w:rPr>
      </w:r>
      <w:r w:rsidRPr="00ED49CB">
        <w:rPr>
          <w:rFonts w:ascii="Times New Roman" w:hAnsi="Times New Roman"/>
          <w:kern w:val="0"/>
          <w:sz w:val="24"/>
          <w14:ligatures w14:val="none"/>
          <w:rPrChange w:id="154" w:author="727se" w:date="2025-10-08T17:08:00Z" w16du:dateUtc="2025-10-08T14:08:00Z">
            <w:rPr/>
          </w:rPrChange>
        </w:rPr>
        <w:fldChar w:fldCharType="separate"/>
      </w:r>
      <w:r w:rsidRPr="00ED49CB">
        <w:rPr>
          <w:rFonts w:ascii="Times New Roman" w:eastAsia="Times New Roman" w:hAnsi="Times New Roman" w:cs="Times New Roman"/>
          <w:color w:val="0000FF"/>
          <w:kern w:val="0"/>
          <w:sz w:val="24"/>
          <w:szCs w:val="24"/>
          <w:u w:val="single"/>
          <w:lang w:eastAsia="et-EE"/>
          <w14:ligatures w14:val="none"/>
        </w:rPr>
        <w:t>RT I, 08.07.2014, 1</w:t>
      </w:r>
      <w:r w:rsidRPr="00ED49CB">
        <w:rPr>
          <w:rFonts w:ascii="Times New Roman" w:hAnsi="Times New Roman"/>
          <w:kern w:val="0"/>
          <w:sz w:val="24"/>
          <w14:ligatures w14:val="none"/>
          <w:rPrChange w:id="155" w:author="727se" w:date="2025-10-08T17:08:00Z" w16du:dateUtc="2025-10-08T14:08:00Z">
            <w:rPr/>
          </w:rPrChange>
        </w:rPr>
        <w:fldChar w:fldCharType="end"/>
      </w:r>
      <w:r w:rsidRPr="00ED49CB">
        <w:rPr>
          <w:rFonts w:ascii="Times New Roman" w:eastAsia="Times New Roman" w:hAnsi="Times New Roman" w:cs="Times New Roman"/>
          <w:kern w:val="0"/>
          <w:sz w:val="24"/>
          <w:szCs w:val="24"/>
          <w:lang w:eastAsia="et-EE"/>
          <w14:ligatures w14:val="none"/>
        </w:rPr>
        <w:t xml:space="preserve"> - jõust. 01.02.2015] </w:t>
      </w:r>
    </w:p>
    <w:p w14:paraId="074DA384" w14:textId="77777777" w:rsidR="00ED49CB" w:rsidRPr="00ED49CB" w:rsidRDefault="00ED49CB" w:rsidP="00ED49C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et-EE"/>
          <w14:ligatures w14:val="none"/>
        </w:rPr>
      </w:pPr>
      <w:bookmarkStart w:id="156" w:name="para4lg2"/>
      <w:r w:rsidRPr="00ED49CB">
        <w:rPr>
          <w:rFonts w:ascii="Times New Roman" w:eastAsia="Times New Roman" w:hAnsi="Times New Roman" w:cs="Times New Roman"/>
          <w:kern w:val="0"/>
          <w:sz w:val="24"/>
          <w:szCs w:val="24"/>
          <w:lang w:eastAsia="et-EE"/>
          <w14:ligatures w14:val="none"/>
        </w:rPr>
        <w:t xml:space="preserve">  </w:t>
      </w:r>
      <w:bookmarkEnd w:id="156"/>
      <w:r w:rsidRPr="00ED49CB">
        <w:rPr>
          <w:rFonts w:ascii="Times New Roman" w:eastAsia="Times New Roman" w:hAnsi="Times New Roman" w:cs="Times New Roman"/>
          <w:kern w:val="0"/>
          <w:sz w:val="24"/>
          <w:szCs w:val="24"/>
          <w:lang w:eastAsia="et-EE"/>
          <w14:ligatures w14:val="none"/>
        </w:rPr>
        <w:t xml:space="preserve">(2) [Kehtetu - </w:t>
      </w:r>
      <w:r w:rsidRPr="00ED49CB">
        <w:rPr>
          <w:rFonts w:ascii="Times New Roman" w:hAnsi="Times New Roman"/>
          <w:kern w:val="0"/>
          <w:sz w:val="24"/>
          <w14:ligatures w14:val="none"/>
          <w:rPrChange w:id="157" w:author="727se" w:date="2025-10-08T17:08:00Z" w16du:dateUtc="2025-10-08T14:08:00Z">
            <w:rPr/>
          </w:rPrChange>
        </w:rPr>
        <w:fldChar w:fldCharType="begin"/>
      </w:r>
      <w:r w:rsidRPr="00ED49CB">
        <w:rPr>
          <w:rFonts w:ascii="Times New Roman" w:hAnsi="Times New Roman"/>
          <w:kern w:val="0"/>
          <w:sz w:val="24"/>
          <w14:ligatures w14:val="none"/>
          <w:rPrChange w:id="158" w:author="727se" w:date="2025-10-08T17:08:00Z" w16du:dateUtc="2025-10-08T14:08:00Z">
            <w:rPr/>
          </w:rPrChange>
        </w:rPr>
        <w:instrText>HYPERLINK "https://www.riigiteataja.ee/akt/108072014001"</w:instrText>
      </w:r>
      <w:r w:rsidRPr="00ED49CB">
        <w:rPr>
          <w:rFonts w:ascii="Times New Roman" w:hAnsi="Times New Roman"/>
          <w:kern w:val="0"/>
          <w:sz w:val="24"/>
          <w14:ligatures w14:val="none"/>
          <w:rPrChange w:id="159" w:author="727se" w:date="2025-10-08T17:08:00Z" w16du:dateUtc="2025-10-08T14:08:00Z">
            <w:rPr/>
          </w:rPrChange>
        </w:rPr>
      </w:r>
      <w:r w:rsidRPr="00ED49CB">
        <w:rPr>
          <w:rFonts w:ascii="Times New Roman" w:hAnsi="Times New Roman"/>
          <w:kern w:val="0"/>
          <w:sz w:val="24"/>
          <w14:ligatures w14:val="none"/>
          <w:rPrChange w:id="160" w:author="727se" w:date="2025-10-08T17:08:00Z" w16du:dateUtc="2025-10-08T14:08:00Z">
            <w:rPr/>
          </w:rPrChange>
        </w:rPr>
        <w:fldChar w:fldCharType="separate"/>
      </w:r>
      <w:r w:rsidRPr="00ED49CB">
        <w:rPr>
          <w:rFonts w:ascii="Times New Roman" w:eastAsia="Times New Roman" w:hAnsi="Times New Roman" w:cs="Times New Roman"/>
          <w:color w:val="0000FF"/>
          <w:kern w:val="0"/>
          <w:sz w:val="24"/>
          <w:szCs w:val="24"/>
          <w:u w:val="single"/>
          <w:lang w:eastAsia="et-EE"/>
          <w14:ligatures w14:val="none"/>
        </w:rPr>
        <w:t>RT I, 08.07.2014, 1</w:t>
      </w:r>
      <w:r w:rsidRPr="00ED49CB">
        <w:rPr>
          <w:rFonts w:ascii="Times New Roman" w:hAnsi="Times New Roman"/>
          <w:kern w:val="0"/>
          <w:sz w:val="24"/>
          <w14:ligatures w14:val="none"/>
          <w:rPrChange w:id="161" w:author="727se" w:date="2025-10-08T17:08:00Z" w16du:dateUtc="2025-10-08T14:08:00Z">
            <w:rPr/>
          </w:rPrChange>
        </w:rPr>
        <w:fldChar w:fldCharType="end"/>
      </w:r>
      <w:r w:rsidRPr="00ED49CB">
        <w:rPr>
          <w:rFonts w:ascii="Times New Roman" w:eastAsia="Times New Roman" w:hAnsi="Times New Roman" w:cs="Times New Roman"/>
          <w:kern w:val="0"/>
          <w:sz w:val="24"/>
          <w:szCs w:val="24"/>
          <w:lang w:eastAsia="et-EE"/>
          <w14:ligatures w14:val="none"/>
        </w:rPr>
        <w:t xml:space="preserve"> - jõust. 01.02.2015] </w:t>
      </w:r>
    </w:p>
    <w:p w14:paraId="4886B6B3" w14:textId="77777777" w:rsidR="00ED49CB" w:rsidRPr="00ED49CB" w:rsidRDefault="00ED49CB" w:rsidP="00ED49C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et-EE"/>
          <w14:ligatures w14:val="none"/>
        </w:rPr>
      </w:pPr>
      <w:bookmarkStart w:id="162" w:name="para4lg3"/>
      <w:r w:rsidRPr="00ED49CB">
        <w:rPr>
          <w:rFonts w:ascii="Times New Roman" w:eastAsia="Times New Roman" w:hAnsi="Times New Roman" w:cs="Times New Roman"/>
          <w:kern w:val="0"/>
          <w:sz w:val="24"/>
          <w:szCs w:val="24"/>
          <w:lang w:eastAsia="et-EE"/>
          <w14:ligatures w14:val="none"/>
        </w:rPr>
        <w:t xml:space="preserve">  </w:t>
      </w:r>
      <w:bookmarkEnd w:id="162"/>
      <w:r w:rsidRPr="00ED49CB">
        <w:rPr>
          <w:rFonts w:ascii="Times New Roman" w:eastAsia="Times New Roman" w:hAnsi="Times New Roman" w:cs="Times New Roman"/>
          <w:kern w:val="0"/>
          <w:sz w:val="24"/>
          <w:szCs w:val="24"/>
          <w:lang w:eastAsia="et-EE"/>
          <w14:ligatures w14:val="none"/>
        </w:rPr>
        <w:t>(3) Hasartmängumaksu deklaratsioon tuleb esitada ka käesoleva seaduse § 1 lõike 1 punktides 2 ja 4–9 sätestatud summade puudumisel.</w:t>
      </w:r>
      <w:r w:rsidRPr="00ED49CB">
        <w:rPr>
          <w:rFonts w:ascii="Times New Roman" w:eastAsia="Times New Roman" w:hAnsi="Times New Roman" w:cs="Times New Roman"/>
          <w:kern w:val="0"/>
          <w:sz w:val="24"/>
          <w:szCs w:val="24"/>
          <w:lang w:eastAsia="et-EE"/>
          <w14:ligatures w14:val="none"/>
        </w:rPr>
        <w:br/>
        <w:t>[</w:t>
      </w:r>
      <w:r w:rsidRPr="00ED49CB">
        <w:rPr>
          <w:rFonts w:ascii="Times New Roman" w:hAnsi="Times New Roman"/>
          <w:kern w:val="0"/>
          <w:sz w:val="24"/>
          <w14:ligatures w14:val="none"/>
          <w:rPrChange w:id="163" w:author="727se" w:date="2025-10-08T17:08:00Z" w16du:dateUtc="2025-10-08T14:08:00Z">
            <w:rPr/>
          </w:rPrChange>
        </w:rPr>
        <w:fldChar w:fldCharType="begin"/>
      </w:r>
      <w:r w:rsidRPr="00ED49CB">
        <w:rPr>
          <w:rFonts w:ascii="Times New Roman" w:hAnsi="Times New Roman"/>
          <w:kern w:val="0"/>
          <w:sz w:val="24"/>
          <w14:ligatures w14:val="none"/>
          <w:rPrChange w:id="164" w:author="727se" w:date="2025-10-08T17:08:00Z" w16du:dateUtc="2025-10-08T14:08:00Z">
            <w:rPr/>
          </w:rPrChange>
        </w:rPr>
        <w:instrText>HYPERLINK "https://www.riigiteataja.ee/akt/108072014001"</w:instrText>
      </w:r>
      <w:r w:rsidRPr="00ED49CB">
        <w:rPr>
          <w:rFonts w:ascii="Times New Roman" w:hAnsi="Times New Roman"/>
          <w:kern w:val="0"/>
          <w:sz w:val="24"/>
          <w14:ligatures w14:val="none"/>
          <w:rPrChange w:id="165" w:author="727se" w:date="2025-10-08T17:08:00Z" w16du:dateUtc="2025-10-08T14:08:00Z">
            <w:rPr/>
          </w:rPrChange>
        </w:rPr>
      </w:r>
      <w:r w:rsidRPr="00ED49CB">
        <w:rPr>
          <w:rFonts w:ascii="Times New Roman" w:hAnsi="Times New Roman"/>
          <w:kern w:val="0"/>
          <w:sz w:val="24"/>
          <w14:ligatures w14:val="none"/>
          <w:rPrChange w:id="166" w:author="727se" w:date="2025-10-08T17:08:00Z" w16du:dateUtc="2025-10-08T14:08:00Z">
            <w:rPr/>
          </w:rPrChange>
        </w:rPr>
        <w:fldChar w:fldCharType="separate"/>
      </w:r>
      <w:r w:rsidRPr="00ED49CB">
        <w:rPr>
          <w:rFonts w:ascii="Times New Roman" w:eastAsia="Times New Roman" w:hAnsi="Times New Roman" w:cs="Times New Roman"/>
          <w:color w:val="0000FF"/>
          <w:kern w:val="0"/>
          <w:sz w:val="24"/>
          <w:szCs w:val="24"/>
          <w:u w:val="single"/>
          <w:lang w:eastAsia="et-EE"/>
          <w14:ligatures w14:val="none"/>
        </w:rPr>
        <w:t>RT I, 08.07.2014, 1</w:t>
      </w:r>
      <w:r w:rsidRPr="00ED49CB">
        <w:rPr>
          <w:rFonts w:ascii="Times New Roman" w:hAnsi="Times New Roman"/>
          <w:kern w:val="0"/>
          <w:sz w:val="24"/>
          <w14:ligatures w14:val="none"/>
          <w:rPrChange w:id="167" w:author="727se" w:date="2025-10-08T17:08:00Z" w16du:dateUtc="2025-10-08T14:08:00Z">
            <w:rPr/>
          </w:rPrChange>
        </w:rPr>
        <w:fldChar w:fldCharType="end"/>
      </w:r>
      <w:r w:rsidRPr="00ED49CB">
        <w:rPr>
          <w:rFonts w:ascii="Times New Roman" w:eastAsia="Times New Roman" w:hAnsi="Times New Roman" w:cs="Times New Roman"/>
          <w:kern w:val="0"/>
          <w:sz w:val="24"/>
          <w:szCs w:val="24"/>
          <w:lang w:eastAsia="et-EE"/>
          <w14:ligatures w14:val="none"/>
        </w:rPr>
        <w:t xml:space="preserve"> - jõust. 01.02.2015] </w:t>
      </w:r>
    </w:p>
    <w:p w14:paraId="731BD042" w14:textId="77777777" w:rsidR="00ED49CB" w:rsidRDefault="00ED49CB" w:rsidP="00ED49C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et-EE"/>
          <w14:ligatures w14:val="none"/>
        </w:rPr>
      </w:pPr>
      <w:bookmarkStart w:id="168" w:name="para4lg4"/>
      <w:r w:rsidRPr="00ED49CB">
        <w:rPr>
          <w:rFonts w:ascii="Times New Roman" w:eastAsia="Times New Roman" w:hAnsi="Times New Roman" w:cs="Times New Roman"/>
          <w:kern w:val="0"/>
          <w:sz w:val="24"/>
          <w:szCs w:val="24"/>
          <w:lang w:eastAsia="et-EE"/>
          <w14:ligatures w14:val="none"/>
        </w:rPr>
        <w:t xml:space="preserve">  </w:t>
      </w:r>
      <w:bookmarkEnd w:id="168"/>
      <w:r w:rsidRPr="00ED49CB">
        <w:rPr>
          <w:rFonts w:ascii="Times New Roman" w:eastAsia="Times New Roman" w:hAnsi="Times New Roman" w:cs="Times New Roman"/>
          <w:kern w:val="0"/>
          <w:sz w:val="24"/>
          <w:szCs w:val="24"/>
          <w:lang w:eastAsia="et-EE"/>
          <w14:ligatures w14:val="none"/>
        </w:rPr>
        <w:t xml:space="preserve">(4) Hasartmängumaksu deklaratsioonide vormid ja nende täitmise korra kehtestab </w:t>
      </w:r>
      <w:r w:rsidRPr="00ED49CB">
        <w:rPr>
          <w:rFonts w:ascii="Times New Roman" w:hAnsi="Times New Roman"/>
          <w:kern w:val="0"/>
          <w:sz w:val="24"/>
          <w14:ligatures w14:val="none"/>
          <w:rPrChange w:id="169" w:author="727se" w:date="2025-10-08T17:08:00Z" w16du:dateUtc="2025-10-08T14:08:00Z">
            <w:rPr/>
          </w:rPrChange>
        </w:rPr>
        <w:fldChar w:fldCharType="begin"/>
      </w:r>
      <w:r w:rsidRPr="00ED49CB">
        <w:rPr>
          <w:rFonts w:ascii="Times New Roman" w:hAnsi="Times New Roman"/>
          <w:kern w:val="0"/>
          <w:sz w:val="24"/>
          <w14:ligatures w14:val="none"/>
          <w:rPrChange w:id="170" w:author="727se" w:date="2025-10-08T17:08:00Z" w16du:dateUtc="2025-10-08T14:08:00Z">
            <w:rPr/>
          </w:rPrChange>
        </w:rPr>
        <w:instrText>HYPERLINK "https://www.riigiteataja.ee/akt/dyn=105042024004&amp;id=128112014004"</w:instrText>
      </w:r>
      <w:r w:rsidRPr="00ED49CB">
        <w:rPr>
          <w:rFonts w:ascii="Times New Roman" w:hAnsi="Times New Roman"/>
          <w:kern w:val="0"/>
          <w:sz w:val="24"/>
          <w14:ligatures w14:val="none"/>
          <w:rPrChange w:id="171" w:author="727se" w:date="2025-10-08T17:08:00Z" w16du:dateUtc="2025-10-08T14:08:00Z">
            <w:rPr/>
          </w:rPrChange>
        </w:rPr>
      </w:r>
      <w:r w:rsidRPr="00ED49CB">
        <w:rPr>
          <w:rFonts w:ascii="Times New Roman" w:hAnsi="Times New Roman"/>
          <w:kern w:val="0"/>
          <w:sz w:val="24"/>
          <w14:ligatures w14:val="none"/>
          <w:rPrChange w:id="172" w:author="727se" w:date="2025-10-08T17:08:00Z" w16du:dateUtc="2025-10-08T14:08:00Z">
            <w:rPr/>
          </w:rPrChange>
        </w:rPr>
        <w:fldChar w:fldCharType="separate"/>
      </w:r>
      <w:r w:rsidRPr="00ED49CB">
        <w:rPr>
          <w:rFonts w:ascii="Times New Roman" w:eastAsia="Times New Roman" w:hAnsi="Times New Roman" w:cs="Times New Roman"/>
          <w:color w:val="0000FF"/>
          <w:kern w:val="0"/>
          <w:sz w:val="24"/>
          <w:szCs w:val="24"/>
          <w:u w:val="single"/>
          <w:lang w:eastAsia="et-EE"/>
          <w14:ligatures w14:val="none"/>
        </w:rPr>
        <w:t>valdkonna eest vastutav minister</w:t>
      </w:r>
      <w:r w:rsidRPr="00ED49CB">
        <w:rPr>
          <w:rFonts w:ascii="Times New Roman" w:hAnsi="Times New Roman"/>
          <w:kern w:val="0"/>
          <w:sz w:val="24"/>
          <w14:ligatures w14:val="none"/>
          <w:rPrChange w:id="173" w:author="727se" w:date="2025-10-08T17:08:00Z" w16du:dateUtc="2025-10-08T14:08:00Z">
            <w:rPr/>
          </w:rPrChange>
        </w:rPr>
        <w:fldChar w:fldCharType="end"/>
      </w:r>
      <w:r w:rsidRPr="00ED49CB">
        <w:rPr>
          <w:rFonts w:ascii="Times New Roman" w:eastAsia="Times New Roman" w:hAnsi="Times New Roman" w:cs="Times New Roman"/>
          <w:kern w:val="0"/>
          <w:sz w:val="24"/>
          <w:szCs w:val="24"/>
          <w:lang w:eastAsia="et-EE"/>
          <w14:ligatures w14:val="none"/>
        </w:rPr>
        <w:t xml:space="preserve"> määrusega.</w:t>
      </w:r>
    </w:p>
    <w:p w14:paraId="023F68B2" w14:textId="55A02178" w:rsidR="00391F01" w:rsidRPr="00ED49CB" w:rsidRDefault="00391F01" w:rsidP="00ED49CB">
      <w:pPr>
        <w:spacing w:before="100" w:beforeAutospacing="1" w:after="100" w:afterAutospacing="1" w:line="240" w:lineRule="auto"/>
        <w:rPr>
          <w:ins w:id="174" w:author="727se" w:date="2025-10-08T17:08:00Z" w16du:dateUtc="2025-10-08T14:08:00Z"/>
          <w:rFonts w:ascii="Times New Roman" w:eastAsia="Times New Roman" w:hAnsi="Times New Roman" w:cs="Times New Roman"/>
          <w:kern w:val="0"/>
          <w:sz w:val="24"/>
          <w:szCs w:val="24"/>
          <w:lang w:eastAsia="et-EE"/>
          <w14:ligatures w14:val="none"/>
        </w:rPr>
      </w:pPr>
      <w:ins w:id="175" w:author="727se" w:date="2025-10-08T17:08:00Z" w16du:dateUtc="2025-10-08T14:08:00Z">
        <w:r w:rsidRPr="4081CEE7">
          <w:rPr>
            <w:rFonts w:ascii="Times New Roman" w:eastAsia="Aptos" w:hAnsi="Times New Roman" w:cs="Times New Roman"/>
            <w:sz w:val="24"/>
            <w:szCs w:val="24"/>
          </w:rPr>
          <w:t>(5) Hasartmängumaksu deklaratsiooni ei esitata aja eest, mil hasartmängu korraldamise korraldusluba on Maksu- ja Tolliameti otsuse alusel peatatud.</w:t>
        </w:r>
      </w:ins>
    </w:p>
    <w:p w14:paraId="0D116F03" w14:textId="77777777" w:rsidR="00ED49CB" w:rsidRPr="00ED49CB" w:rsidRDefault="00ED49CB" w:rsidP="00ED49CB">
      <w:pPr>
        <w:spacing w:before="100" w:beforeAutospacing="1" w:after="100" w:afterAutospacing="1" w:line="240" w:lineRule="auto"/>
        <w:outlineLvl w:val="2"/>
        <w:rPr>
          <w:rFonts w:ascii="Times New Roman" w:eastAsia="Times New Roman" w:hAnsi="Times New Roman" w:cs="Times New Roman"/>
          <w:b/>
          <w:bCs/>
          <w:kern w:val="0"/>
          <w:sz w:val="27"/>
          <w:szCs w:val="27"/>
          <w:lang w:eastAsia="et-EE"/>
          <w14:ligatures w14:val="none"/>
        </w:rPr>
      </w:pPr>
      <w:r w:rsidRPr="00ED49CB">
        <w:rPr>
          <w:rFonts w:ascii="Times New Roman" w:eastAsia="Times New Roman" w:hAnsi="Times New Roman" w:cs="Times New Roman"/>
          <w:b/>
          <w:bCs/>
          <w:kern w:val="0"/>
          <w:sz w:val="27"/>
          <w:szCs w:val="27"/>
          <w:lang w:eastAsia="et-EE"/>
          <w14:ligatures w14:val="none"/>
        </w:rPr>
        <w:t xml:space="preserve">§ 5. </w:t>
      </w:r>
      <w:bookmarkStart w:id="176" w:name="para5"/>
      <w:r w:rsidRPr="00ED49CB">
        <w:rPr>
          <w:rFonts w:ascii="Times New Roman" w:eastAsia="Times New Roman" w:hAnsi="Times New Roman" w:cs="Times New Roman"/>
          <w:b/>
          <w:bCs/>
          <w:kern w:val="0"/>
          <w:sz w:val="27"/>
          <w:szCs w:val="27"/>
          <w:lang w:eastAsia="et-EE"/>
          <w14:ligatures w14:val="none"/>
        </w:rPr>
        <w:t xml:space="preserve">  </w:t>
      </w:r>
      <w:bookmarkEnd w:id="176"/>
      <w:r w:rsidRPr="00ED49CB">
        <w:rPr>
          <w:rFonts w:ascii="Times New Roman" w:eastAsia="Times New Roman" w:hAnsi="Times New Roman" w:cs="Times New Roman"/>
          <w:b/>
          <w:bCs/>
          <w:kern w:val="0"/>
          <w:sz w:val="27"/>
          <w:szCs w:val="27"/>
          <w:lang w:eastAsia="et-EE"/>
          <w14:ligatures w14:val="none"/>
        </w:rPr>
        <w:t>Otsus hasartmängumaksu tasumise kohta</w:t>
      </w:r>
      <w:r w:rsidRPr="00ED49CB">
        <w:rPr>
          <w:rFonts w:ascii="Times New Roman" w:eastAsia="Times New Roman" w:hAnsi="Times New Roman" w:cs="Times New Roman"/>
          <w:b/>
          <w:bCs/>
          <w:kern w:val="0"/>
          <w:sz w:val="27"/>
          <w:szCs w:val="27"/>
          <w:lang w:eastAsia="et-EE"/>
          <w14:ligatures w14:val="none"/>
        </w:rPr>
        <w:br/>
        <w:t xml:space="preserve">[Kehtetu - </w:t>
      </w:r>
      <w:r w:rsidRPr="00ED49CB">
        <w:rPr>
          <w:rFonts w:ascii="Times New Roman" w:hAnsi="Times New Roman"/>
          <w:b/>
          <w:kern w:val="0"/>
          <w:sz w:val="27"/>
          <w14:ligatures w14:val="none"/>
          <w:rPrChange w:id="177" w:author="727se" w:date="2025-10-08T17:08:00Z" w16du:dateUtc="2025-10-08T14:08:00Z">
            <w:rPr/>
          </w:rPrChange>
        </w:rPr>
        <w:fldChar w:fldCharType="begin"/>
      </w:r>
      <w:r w:rsidRPr="00ED49CB">
        <w:rPr>
          <w:rFonts w:ascii="Times New Roman" w:hAnsi="Times New Roman"/>
          <w:b/>
          <w:kern w:val="0"/>
          <w:sz w:val="27"/>
          <w14:ligatures w14:val="none"/>
          <w:rPrChange w:id="178" w:author="727se" w:date="2025-10-08T17:08:00Z" w16du:dateUtc="2025-10-08T14:08:00Z">
            <w:rPr/>
          </w:rPrChange>
        </w:rPr>
        <w:instrText>HYPERLINK "https://www.riigiteataja.ee/akt/108072014001"</w:instrText>
      </w:r>
      <w:r w:rsidRPr="00ED49CB">
        <w:rPr>
          <w:rFonts w:ascii="Times New Roman" w:hAnsi="Times New Roman"/>
          <w:b/>
          <w:kern w:val="0"/>
          <w:sz w:val="27"/>
          <w14:ligatures w14:val="none"/>
          <w:rPrChange w:id="179" w:author="727se" w:date="2025-10-08T17:08:00Z" w16du:dateUtc="2025-10-08T14:08:00Z">
            <w:rPr/>
          </w:rPrChange>
        </w:rPr>
      </w:r>
      <w:r w:rsidRPr="00ED49CB">
        <w:rPr>
          <w:rFonts w:ascii="Times New Roman" w:hAnsi="Times New Roman"/>
          <w:b/>
          <w:kern w:val="0"/>
          <w:sz w:val="27"/>
          <w14:ligatures w14:val="none"/>
          <w:rPrChange w:id="180" w:author="727se" w:date="2025-10-08T17:08:00Z" w16du:dateUtc="2025-10-08T14:08:00Z">
            <w:rPr/>
          </w:rPrChange>
        </w:rPr>
        <w:fldChar w:fldCharType="separate"/>
      </w:r>
      <w:r w:rsidRPr="00ED49CB">
        <w:rPr>
          <w:rFonts w:ascii="Times New Roman" w:eastAsia="Times New Roman" w:hAnsi="Times New Roman" w:cs="Times New Roman"/>
          <w:b/>
          <w:bCs/>
          <w:color w:val="0000FF"/>
          <w:kern w:val="0"/>
          <w:sz w:val="27"/>
          <w:szCs w:val="27"/>
          <w:u w:val="single"/>
          <w:lang w:eastAsia="et-EE"/>
          <w14:ligatures w14:val="none"/>
        </w:rPr>
        <w:t>RT I, 08.07.2014, 1</w:t>
      </w:r>
      <w:r w:rsidRPr="00ED49CB">
        <w:rPr>
          <w:rFonts w:ascii="Times New Roman" w:hAnsi="Times New Roman"/>
          <w:b/>
          <w:kern w:val="0"/>
          <w:sz w:val="27"/>
          <w14:ligatures w14:val="none"/>
          <w:rPrChange w:id="181" w:author="727se" w:date="2025-10-08T17:08:00Z" w16du:dateUtc="2025-10-08T14:08:00Z">
            <w:rPr/>
          </w:rPrChange>
        </w:rPr>
        <w:fldChar w:fldCharType="end"/>
      </w:r>
      <w:r w:rsidRPr="00ED49CB">
        <w:rPr>
          <w:rFonts w:ascii="Times New Roman" w:eastAsia="Times New Roman" w:hAnsi="Times New Roman" w:cs="Times New Roman"/>
          <w:b/>
          <w:bCs/>
          <w:kern w:val="0"/>
          <w:sz w:val="27"/>
          <w:szCs w:val="27"/>
          <w:lang w:eastAsia="et-EE"/>
          <w14:ligatures w14:val="none"/>
        </w:rPr>
        <w:t xml:space="preserve"> - jõust. 01.02.2015] </w:t>
      </w:r>
    </w:p>
    <w:p w14:paraId="70DC8374" w14:textId="77777777" w:rsidR="00ED49CB" w:rsidRPr="00ED49CB" w:rsidRDefault="00ED49CB" w:rsidP="00ED49CB">
      <w:pPr>
        <w:spacing w:before="100" w:beforeAutospacing="1" w:after="100" w:afterAutospacing="1" w:line="240" w:lineRule="auto"/>
        <w:outlineLvl w:val="2"/>
        <w:rPr>
          <w:rFonts w:ascii="Times New Roman" w:eastAsia="Times New Roman" w:hAnsi="Times New Roman" w:cs="Times New Roman"/>
          <w:b/>
          <w:bCs/>
          <w:kern w:val="0"/>
          <w:sz w:val="27"/>
          <w:szCs w:val="27"/>
          <w:lang w:eastAsia="et-EE"/>
          <w14:ligatures w14:val="none"/>
        </w:rPr>
      </w:pPr>
      <w:r w:rsidRPr="00ED49CB">
        <w:rPr>
          <w:rFonts w:ascii="Times New Roman" w:eastAsia="Times New Roman" w:hAnsi="Times New Roman" w:cs="Times New Roman"/>
          <w:b/>
          <w:bCs/>
          <w:kern w:val="0"/>
          <w:sz w:val="27"/>
          <w:szCs w:val="27"/>
          <w:lang w:eastAsia="et-EE"/>
          <w14:ligatures w14:val="none"/>
        </w:rPr>
        <w:t xml:space="preserve">§ 6. </w:t>
      </w:r>
      <w:bookmarkStart w:id="182" w:name="para6"/>
      <w:r w:rsidRPr="00ED49CB">
        <w:rPr>
          <w:rFonts w:ascii="Times New Roman" w:eastAsia="Times New Roman" w:hAnsi="Times New Roman" w:cs="Times New Roman"/>
          <w:b/>
          <w:bCs/>
          <w:kern w:val="0"/>
          <w:sz w:val="27"/>
          <w:szCs w:val="27"/>
          <w:lang w:eastAsia="et-EE"/>
          <w14:ligatures w14:val="none"/>
        </w:rPr>
        <w:t xml:space="preserve">  </w:t>
      </w:r>
      <w:bookmarkEnd w:id="182"/>
      <w:r w:rsidRPr="00ED49CB">
        <w:rPr>
          <w:rFonts w:ascii="Times New Roman" w:eastAsia="Times New Roman" w:hAnsi="Times New Roman" w:cs="Times New Roman"/>
          <w:b/>
          <w:bCs/>
          <w:kern w:val="0"/>
          <w:sz w:val="27"/>
          <w:szCs w:val="27"/>
          <w:lang w:eastAsia="et-EE"/>
          <w14:ligatures w14:val="none"/>
        </w:rPr>
        <w:t>Maksumäär</w:t>
      </w:r>
    </w:p>
    <w:p w14:paraId="56ABF047" w14:textId="3B7B0EA7" w:rsidR="00ED49CB" w:rsidRDefault="00ED49CB" w:rsidP="00ED49CB">
      <w:pPr>
        <w:spacing w:before="100" w:beforeAutospacing="1" w:after="100" w:afterAutospacing="1" w:line="240" w:lineRule="auto"/>
        <w:rPr>
          <w:rFonts w:ascii="Times New Roman" w:hAnsi="Times New Roman"/>
          <w:sz w:val="24"/>
          <w:rPrChange w:id="183" w:author="727se" w:date="2025-10-08T17:08:00Z" w16du:dateUtc="2025-10-08T14:08:00Z">
            <w:rPr>
              <w:rFonts w:ascii="Times New Roman" w:hAnsi="Times New Roman"/>
              <w:kern w:val="0"/>
              <w:sz w:val="24"/>
              <w14:ligatures w14:val="none"/>
            </w:rPr>
          </w:rPrChange>
        </w:rPr>
      </w:pPr>
      <w:bookmarkStart w:id="184" w:name="para6lg1"/>
      <w:r w:rsidRPr="00ED49CB">
        <w:rPr>
          <w:rFonts w:ascii="Times New Roman" w:eastAsia="Times New Roman" w:hAnsi="Times New Roman" w:cs="Times New Roman"/>
          <w:kern w:val="0"/>
          <w:sz w:val="24"/>
          <w:szCs w:val="24"/>
          <w:lang w:eastAsia="et-EE"/>
          <w14:ligatures w14:val="none"/>
        </w:rPr>
        <w:t xml:space="preserve">  </w:t>
      </w:r>
      <w:bookmarkEnd w:id="184"/>
      <w:r w:rsidRPr="00ED49CB">
        <w:rPr>
          <w:rFonts w:ascii="Times New Roman" w:eastAsia="Times New Roman" w:hAnsi="Times New Roman" w:cs="Times New Roman"/>
          <w:kern w:val="0"/>
          <w:sz w:val="24"/>
          <w:szCs w:val="24"/>
          <w:lang w:eastAsia="et-EE"/>
          <w14:ligatures w14:val="none"/>
        </w:rPr>
        <w:t>Hasartmängumaksu määr on:</w:t>
      </w:r>
      <w:r w:rsidRPr="00ED49CB">
        <w:rPr>
          <w:rFonts w:ascii="Times New Roman" w:eastAsia="Times New Roman" w:hAnsi="Times New Roman" w:cs="Times New Roman"/>
          <w:kern w:val="0"/>
          <w:sz w:val="24"/>
          <w:szCs w:val="24"/>
          <w:lang w:eastAsia="et-EE"/>
          <w14:ligatures w14:val="none"/>
        </w:rPr>
        <w:br/>
      </w:r>
      <w:bookmarkStart w:id="185" w:name="para6lg1p1"/>
      <w:r w:rsidRPr="00ED49CB">
        <w:rPr>
          <w:rFonts w:ascii="Times New Roman" w:eastAsia="Times New Roman" w:hAnsi="Times New Roman" w:cs="Times New Roman"/>
          <w:kern w:val="0"/>
          <w:sz w:val="24"/>
          <w:szCs w:val="24"/>
          <w:lang w:eastAsia="et-EE"/>
          <w14:ligatures w14:val="none"/>
        </w:rPr>
        <w:t xml:space="preserve">  </w:t>
      </w:r>
      <w:bookmarkEnd w:id="185"/>
      <w:r w:rsidRPr="00ED49CB">
        <w:rPr>
          <w:rFonts w:ascii="Times New Roman" w:eastAsia="Times New Roman" w:hAnsi="Times New Roman" w:cs="Times New Roman"/>
          <w:kern w:val="0"/>
          <w:sz w:val="24"/>
          <w:szCs w:val="24"/>
          <w:lang w:eastAsia="et-EE"/>
          <w14:ligatures w14:val="none"/>
        </w:rPr>
        <w:t>1) 1406 eurot ühe mängulaua kohta;</w:t>
      </w:r>
      <w:r w:rsidRPr="00ED49CB">
        <w:rPr>
          <w:rFonts w:ascii="Times New Roman" w:eastAsia="Times New Roman" w:hAnsi="Times New Roman" w:cs="Times New Roman"/>
          <w:kern w:val="0"/>
          <w:sz w:val="24"/>
          <w:szCs w:val="24"/>
          <w:lang w:eastAsia="et-EE"/>
          <w14:ligatures w14:val="none"/>
        </w:rPr>
        <w:br/>
        <w:t>[</w:t>
      </w:r>
      <w:r w:rsidRPr="00ED49CB">
        <w:rPr>
          <w:rFonts w:ascii="Times New Roman" w:hAnsi="Times New Roman"/>
          <w:kern w:val="0"/>
          <w:sz w:val="24"/>
          <w14:ligatures w14:val="none"/>
          <w:rPrChange w:id="186" w:author="727se" w:date="2025-10-08T17:08:00Z" w16du:dateUtc="2025-10-08T14:08:00Z">
            <w:rPr/>
          </w:rPrChange>
        </w:rPr>
        <w:fldChar w:fldCharType="begin"/>
      </w:r>
      <w:r w:rsidRPr="00ED49CB">
        <w:rPr>
          <w:rFonts w:ascii="Times New Roman" w:hAnsi="Times New Roman"/>
          <w:kern w:val="0"/>
          <w:sz w:val="24"/>
          <w14:ligatures w14:val="none"/>
          <w:rPrChange w:id="187" w:author="727se" w:date="2025-10-08T17:08:00Z" w16du:dateUtc="2025-10-08T14:08:00Z">
            <w:rPr/>
          </w:rPrChange>
        </w:rPr>
        <w:instrText>HYPERLINK "https://www.riigiteataja.ee/akt/101072023003"</w:instrText>
      </w:r>
      <w:r w:rsidRPr="00ED49CB">
        <w:rPr>
          <w:rFonts w:ascii="Times New Roman" w:hAnsi="Times New Roman"/>
          <w:kern w:val="0"/>
          <w:sz w:val="24"/>
          <w14:ligatures w14:val="none"/>
          <w:rPrChange w:id="188" w:author="727se" w:date="2025-10-08T17:08:00Z" w16du:dateUtc="2025-10-08T14:08:00Z">
            <w:rPr/>
          </w:rPrChange>
        </w:rPr>
      </w:r>
      <w:r w:rsidRPr="00ED49CB">
        <w:rPr>
          <w:rFonts w:ascii="Times New Roman" w:hAnsi="Times New Roman"/>
          <w:kern w:val="0"/>
          <w:sz w:val="24"/>
          <w14:ligatures w14:val="none"/>
          <w:rPrChange w:id="189" w:author="727se" w:date="2025-10-08T17:08:00Z" w16du:dateUtc="2025-10-08T14:08:00Z">
            <w:rPr/>
          </w:rPrChange>
        </w:rPr>
        <w:fldChar w:fldCharType="separate"/>
      </w:r>
      <w:r w:rsidRPr="00ED49CB">
        <w:rPr>
          <w:rFonts w:ascii="Times New Roman" w:eastAsia="Times New Roman" w:hAnsi="Times New Roman" w:cs="Times New Roman"/>
          <w:color w:val="0000FF"/>
          <w:kern w:val="0"/>
          <w:sz w:val="24"/>
          <w:szCs w:val="24"/>
          <w:u w:val="single"/>
          <w:lang w:eastAsia="et-EE"/>
          <w14:ligatures w14:val="none"/>
        </w:rPr>
        <w:t>RT I, 01.07.2023, 3</w:t>
      </w:r>
      <w:r w:rsidRPr="00ED49CB">
        <w:rPr>
          <w:rFonts w:ascii="Times New Roman" w:hAnsi="Times New Roman"/>
          <w:kern w:val="0"/>
          <w:sz w:val="24"/>
          <w14:ligatures w14:val="none"/>
          <w:rPrChange w:id="190" w:author="727se" w:date="2025-10-08T17:08:00Z" w16du:dateUtc="2025-10-08T14:08:00Z">
            <w:rPr/>
          </w:rPrChange>
        </w:rPr>
        <w:fldChar w:fldCharType="end"/>
      </w:r>
      <w:r w:rsidRPr="00ED49CB">
        <w:rPr>
          <w:rFonts w:ascii="Times New Roman" w:eastAsia="Times New Roman" w:hAnsi="Times New Roman" w:cs="Times New Roman"/>
          <w:kern w:val="0"/>
          <w:sz w:val="24"/>
          <w:szCs w:val="24"/>
          <w:lang w:eastAsia="et-EE"/>
          <w14:ligatures w14:val="none"/>
        </w:rPr>
        <w:t xml:space="preserve"> - jõust. 01.01.2024] </w:t>
      </w:r>
      <w:r w:rsidRPr="00ED49CB">
        <w:rPr>
          <w:rFonts w:ascii="Times New Roman" w:eastAsia="Times New Roman" w:hAnsi="Times New Roman" w:cs="Times New Roman"/>
          <w:kern w:val="0"/>
          <w:sz w:val="24"/>
          <w:szCs w:val="24"/>
          <w:lang w:eastAsia="et-EE"/>
          <w14:ligatures w14:val="none"/>
        </w:rPr>
        <w:br/>
      </w:r>
      <w:bookmarkStart w:id="191" w:name="para6lg1p2"/>
      <w:r w:rsidRPr="00ED49CB">
        <w:rPr>
          <w:rFonts w:ascii="Times New Roman" w:eastAsia="Times New Roman" w:hAnsi="Times New Roman" w:cs="Times New Roman"/>
          <w:kern w:val="0"/>
          <w:sz w:val="24"/>
          <w:szCs w:val="24"/>
          <w:lang w:eastAsia="et-EE"/>
          <w14:ligatures w14:val="none"/>
        </w:rPr>
        <w:t xml:space="preserve">  </w:t>
      </w:r>
      <w:bookmarkEnd w:id="191"/>
      <w:r w:rsidRPr="00ED49CB">
        <w:rPr>
          <w:rFonts w:ascii="Times New Roman" w:eastAsia="Times New Roman" w:hAnsi="Times New Roman" w:cs="Times New Roman"/>
          <w:kern w:val="0"/>
          <w:sz w:val="24"/>
          <w:szCs w:val="24"/>
          <w:lang w:eastAsia="et-EE"/>
          <w14:ligatures w14:val="none"/>
        </w:rPr>
        <w:t>2) 300 eurot õnnemängu korraldamiseks kasutatava ühe mänguautomaadi kohta ja 10 protsenti hasartmängukorraldaja õnnemängu korraldamiseks kasutatavatel mänguautomaatidel tehtud panustest laekunud summast, millest on maha arvatud võidud;</w:t>
      </w:r>
      <w:r w:rsidRPr="00ED49CB">
        <w:rPr>
          <w:rFonts w:ascii="Times New Roman" w:eastAsia="Times New Roman" w:hAnsi="Times New Roman" w:cs="Times New Roman"/>
          <w:kern w:val="0"/>
          <w:sz w:val="24"/>
          <w:szCs w:val="24"/>
          <w:lang w:eastAsia="et-EE"/>
          <w14:ligatures w14:val="none"/>
        </w:rPr>
        <w:br/>
        <w:t>[</w:t>
      </w:r>
      <w:r w:rsidRPr="00ED49CB">
        <w:rPr>
          <w:rFonts w:ascii="Times New Roman" w:hAnsi="Times New Roman"/>
          <w:kern w:val="0"/>
          <w:sz w:val="24"/>
          <w14:ligatures w14:val="none"/>
          <w:rPrChange w:id="192" w:author="727se" w:date="2025-10-08T17:08:00Z" w16du:dateUtc="2025-10-08T14:08:00Z">
            <w:rPr/>
          </w:rPrChange>
        </w:rPr>
        <w:fldChar w:fldCharType="begin"/>
      </w:r>
      <w:r w:rsidRPr="00ED49CB">
        <w:rPr>
          <w:rFonts w:ascii="Times New Roman" w:hAnsi="Times New Roman"/>
          <w:kern w:val="0"/>
          <w:sz w:val="24"/>
          <w14:ligatures w14:val="none"/>
          <w:rPrChange w:id="193" w:author="727se" w:date="2025-10-08T17:08:00Z" w16du:dateUtc="2025-10-08T14:08:00Z">
            <w:rPr/>
          </w:rPrChange>
        </w:rPr>
        <w:instrText>HYPERLINK "https://www.riigiteataja.ee/akt/108072014001"</w:instrText>
      </w:r>
      <w:r w:rsidRPr="00ED49CB">
        <w:rPr>
          <w:rFonts w:ascii="Times New Roman" w:hAnsi="Times New Roman"/>
          <w:kern w:val="0"/>
          <w:sz w:val="24"/>
          <w14:ligatures w14:val="none"/>
          <w:rPrChange w:id="194" w:author="727se" w:date="2025-10-08T17:08:00Z" w16du:dateUtc="2025-10-08T14:08:00Z">
            <w:rPr/>
          </w:rPrChange>
        </w:rPr>
      </w:r>
      <w:r w:rsidRPr="00ED49CB">
        <w:rPr>
          <w:rFonts w:ascii="Times New Roman" w:hAnsi="Times New Roman"/>
          <w:kern w:val="0"/>
          <w:sz w:val="24"/>
          <w14:ligatures w14:val="none"/>
          <w:rPrChange w:id="195" w:author="727se" w:date="2025-10-08T17:08:00Z" w16du:dateUtc="2025-10-08T14:08:00Z">
            <w:rPr/>
          </w:rPrChange>
        </w:rPr>
        <w:fldChar w:fldCharType="separate"/>
      </w:r>
      <w:r w:rsidRPr="00ED49CB">
        <w:rPr>
          <w:rFonts w:ascii="Times New Roman" w:eastAsia="Times New Roman" w:hAnsi="Times New Roman" w:cs="Times New Roman"/>
          <w:color w:val="0000FF"/>
          <w:kern w:val="0"/>
          <w:sz w:val="24"/>
          <w:szCs w:val="24"/>
          <w:u w:val="single"/>
          <w:lang w:eastAsia="et-EE"/>
          <w14:ligatures w14:val="none"/>
        </w:rPr>
        <w:t>RT I, 08.07.2014, 1</w:t>
      </w:r>
      <w:r w:rsidRPr="00ED49CB">
        <w:rPr>
          <w:rFonts w:ascii="Times New Roman" w:hAnsi="Times New Roman"/>
          <w:kern w:val="0"/>
          <w:sz w:val="24"/>
          <w14:ligatures w14:val="none"/>
          <w:rPrChange w:id="196" w:author="727se" w:date="2025-10-08T17:08:00Z" w16du:dateUtc="2025-10-08T14:08:00Z">
            <w:rPr/>
          </w:rPrChange>
        </w:rPr>
        <w:fldChar w:fldCharType="end"/>
      </w:r>
      <w:r w:rsidRPr="00ED49CB">
        <w:rPr>
          <w:rFonts w:ascii="Times New Roman" w:eastAsia="Times New Roman" w:hAnsi="Times New Roman" w:cs="Times New Roman"/>
          <w:kern w:val="0"/>
          <w:sz w:val="24"/>
          <w:szCs w:val="24"/>
          <w:lang w:eastAsia="et-EE"/>
          <w14:ligatures w14:val="none"/>
        </w:rPr>
        <w:t xml:space="preserve"> - jõust. 01.02.2015] </w:t>
      </w:r>
      <w:r w:rsidRPr="00ED49CB">
        <w:rPr>
          <w:rFonts w:ascii="Times New Roman" w:eastAsia="Times New Roman" w:hAnsi="Times New Roman" w:cs="Times New Roman"/>
          <w:kern w:val="0"/>
          <w:sz w:val="24"/>
          <w:szCs w:val="24"/>
          <w:lang w:eastAsia="et-EE"/>
          <w14:ligatures w14:val="none"/>
        </w:rPr>
        <w:br/>
      </w:r>
      <w:bookmarkStart w:id="197" w:name="para6lg1p3"/>
      <w:r w:rsidRPr="00ED49CB">
        <w:rPr>
          <w:rFonts w:ascii="Times New Roman" w:eastAsia="Times New Roman" w:hAnsi="Times New Roman" w:cs="Times New Roman"/>
          <w:kern w:val="0"/>
          <w:sz w:val="24"/>
          <w:szCs w:val="24"/>
          <w:lang w:eastAsia="et-EE"/>
          <w14:ligatures w14:val="none"/>
        </w:rPr>
        <w:t xml:space="preserve">  </w:t>
      </w:r>
      <w:bookmarkEnd w:id="197"/>
      <w:r w:rsidRPr="00ED49CB">
        <w:rPr>
          <w:rFonts w:ascii="Times New Roman" w:eastAsia="Times New Roman" w:hAnsi="Times New Roman" w:cs="Times New Roman"/>
          <w:kern w:val="0"/>
          <w:sz w:val="24"/>
          <w:szCs w:val="24"/>
          <w:lang w:eastAsia="et-EE"/>
          <w14:ligatures w14:val="none"/>
        </w:rPr>
        <w:t>3) 32 eurot ühe osavusmängu mänguautomaadi kohta;</w:t>
      </w:r>
      <w:r w:rsidRPr="00ED49CB">
        <w:rPr>
          <w:rFonts w:ascii="Times New Roman" w:eastAsia="Times New Roman" w:hAnsi="Times New Roman" w:cs="Times New Roman"/>
          <w:kern w:val="0"/>
          <w:sz w:val="24"/>
          <w:szCs w:val="24"/>
          <w:lang w:eastAsia="et-EE"/>
          <w14:ligatures w14:val="none"/>
        </w:rPr>
        <w:br/>
        <w:t>[</w:t>
      </w:r>
      <w:r w:rsidRPr="00ED49CB">
        <w:rPr>
          <w:rFonts w:ascii="Times New Roman" w:hAnsi="Times New Roman"/>
          <w:kern w:val="0"/>
          <w:sz w:val="24"/>
          <w14:ligatures w14:val="none"/>
          <w:rPrChange w:id="198" w:author="727se" w:date="2025-10-08T17:08:00Z" w16du:dateUtc="2025-10-08T14:08:00Z">
            <w:rPr/>
          </w:rPrChange>
        </w:rPr>
        <w:fldChar w:fldCharType="begin"/>
      </w:r>
      <w:r w:rsidRPr="00ED49CB">
        <w:rPr>
          <w:rFonts w:ascii="Times New Roman" w:hAnsi="Times New Roman"/>
          <w:kern w:val="0"/>
          <w:sz w:val="24"/>
          <w14:ligatures w14:val="none"/>
          <w:rPrChange w:id="199" w:author="727se" w:date="2025-10-08T17:08:00Z" w16du:dateUtc="2025-10-08T14:08:00Z">
            <w:rPr/>
          </w:rPrChange>
        </w:rPr>
        <w:instrText>HYPERLINK "https://www.riigiteataja.ee/akt/101072023003"</w:instrText>
      </w:r>
      <w:r w:rsidRPr="00ED49CB">
        <w:rPr>
          <w:rFonts w:ascii="Times New Roman" w:hAnsi="Times New Roman"/>
          <w:kern w:val="0"/>
          <w:sz w:val="24"/>
          <w14:ligatures w14:val="none"/>
          <w:rPrChange w:id="200" w:author="727se" w:date="2025-10-08T17:08:00Z" w16du:dateUtc="2025-10-08T14:08:00Z">
            <w:rPr/>
          </w:rPrChange>
        </w:rPr>
      </w:r>
      <w:r w:rsidRPr="00ED49CB">
        <w:rPr>
          <w:rFonts w:ascii="Times New Roman" w:hAnsi="Times New Roman"/>
          <w:kern w:val="0"/>
          <w:sz w:val="24"/>
          <w14:ligatures w14:val="none"/>
          <w:rPrChange w:id="201" w:author="727se" w:date="2025-10-08T17:08:00Z" w16du:dateUtc="2025-10-08T14:08:00Z">
            <w:rPr/>
          </w:rPrChange>
        </w:rPr>
        <w:fldChar w:fldCharType="separate"/>
      </w:r>
      <w:r w:rsidRPr="00ED49CB">
        <w:rPr>
          <w:rFonts w:ascii="Times New Roman" w:eastAsia="Times New Roman" w:hAnsi="Times New Roman" w:cs="Times New Roman"/>
          <w:color w:val="0000FF"/>
          <w:kern w:val="0"/>
          <w:sz w:val="24"/>
          <w:szCs w:val="24"/>
          <w:u w:val="single"/>
          <w:lang w:eastAsia="et-EE"/>
          <w14:ligatures w14:val="none"/>
        </w:rPr>
        <w:t>RT I, 01.07.2023, 3</w:t>
      </w:r>
      <w:r w:rsidRPr="00ED49CB">
        <w:rPr>
          <w:rFonts w:ascii="Times New Roman" w:hAnsi="Times New Roman"/>
          <w:kern w:val="0"/>
          <w:sz w:val="24"/>
          <w14:ligatures w14:val="none"/>
          <w:rPrChange w:id="202" w:author="727se" w:date="2025-10-08T17:08:00Z" w16du:dateUtc="2025-10-08T14:08:00Z">
            <w:rPr/>
          </w:rPrChange>
        </w:rPr>
        <w:fldChar w:fldCharType="end"/>
      </w:r>
      <w:r w:rsidRPr="00ED49CB">
        <w:rPr>
          <w:rFonts w:ascii="Times New Roman" w:eastAsia="Times New Roman" w:hAnsi="Times New Roman" w:cs="Times New Roman"/>
          <w:kern w:val="0"/>
          <w:sz w:val="24"/>
          <w:szCs w:val="24"/>
          <w:lang w:eastAsia="et-EE"/>
          <w14:ligatures w14:val="none"/>
        </w:rPr>
        <w:t xml:space="preserve"> - jõust. 01.01.2024] </w:t>
      </w:r>
      <w:r w:rsidRPr="00ED49CB">
        <w:rPr>
          <w:rFonts w:ascii="Times New Roman" w:eastAsia="Times New Roman" w:hAnsi="Times New Roman" w:cs="Times New Roman"/>
          <w:kern w:val="0"/>
          <w:sz w:val="24"/>
          <w:szCs w:val="24"/>
          <w:lang w:eastAsia="et-EE"/>
          <w14:ligatures w14:val="none"/>
        </w:rPr>
        <w:br/>
      </w:r>
      <w:bookmarkStart w:id="203" w:name="para6lg1p4"/>
      <w:r w:rsidRPr="00ED49CB">
        <w:rPr>
          <w:rFonts w:ascii="Times New Roman" w:eastAsia="Times New Roman" w:hAnsi="Times New Roman" w:cs="Times New Roman"/>
          <w:kern w:val="0"/>
          <w:sz w:val="24"/>
          <w:szCs w:val="24"/>
          <w:lang w:eastAsia="et-EE"/>
          <w14:ligatures w14:val="none"/>
        </w:rPr>
        <w:t xml:space="preserve">  </w:t>
      </w:r>
      <w:bookmarkEnd w:id="203"/>
      <w:r w:rsidRPr="00ED49CB">
        <w:rPr>
          <w:rFonts w:ascii="Times New Roman" w:eastAsia="Times New Roman" w:hAnsi="Times New Roman" w:cs="Times New Roman"/>
          <w:kern w:val="0"/>
          <w:sz w:val="24"/>
          <w:szCs w:val="24"/>
          <w:lang w:eastAsia="et-EE"/>
          <w14:ligatures w14:val="none"/>
        </w:rPr>
        <w:t>4) 22 protsenti käesoleva seaduse § 1 lõike 1 punktis 2 sätestatud summast;</w:t>
      </w:r>
      <w:r w:rsidRPr="00ED49CB">
        <w:rPr>
          <w:rFonts w:ascii="Times New Roman" w:eastAsia="Times New Roman" w:hAnsi="Times New Roman" w:cs="Times New Roman"/>
          <w:kern w:val="0"/>
          <w:sz w:val="24"/>
          <w:szCs w:val="24"/>
          <w:lang w:eastAsia="et-EE"/>
          <w14:ligatures w14:val="none"/>
        </w:rPr>
        <w:br/>
        <w:t>[</w:t>
      </w:r>
      <w:r w:rsidRPr="00ED49CB">
        <w:rPr>
          <w:rFonts w:ascii="Times New Roman" w:hAnsi="Times New Roman"/>
          <w:kern w:val="0"/>
          <w:sz w:val="24"/>
          <w14:ligatures w14:val="none"/>
          <w:rPrChange w:id="204" w:author="727se" w:date="2025-10-08T17:08:00Z" w16du:dateUtc="2025-10-08T14:08:00Z">
            <w:rPr/>
          </w:rPrChange>
        </w:rPr>
        <w:fldChar w:fldCharType="begin"/>
      </w:r>
      <w:r w:rsidRPr="00ED49CB">
        <w:rPr>
          <w:rFonts w:ascii="Times New Roman" w:hAnsi="Times New Roman"/>
          <w:kern w:val="0"/>
          <w:sz w:val="24"/>
          <w14:ligatures w14:val="none"/>
          <w:rPrChange w:id="205" w:author="727se" w:date="2025-10-08T17:08:00Z" w16du:dateUtc="2025-10-08T14:08:00Z">
            <w:rPr/>
          </w:rPrChange>
        </w:rPr>
        <w:instrText>HYPERLINK "https://www.riigiteataja.ee/akt/101072023003"</w:instrText>
      </w:r>
      <w:r w:rsidRPr="00ED49CB">
        <w:rPr>
          <w:rFonts w:ascii="Times New Roman" w:hAnsi="Times New Roman"/>
          <w:kern w:val="0"/>
          <w:sz w:val="24"/>
          <w14:ligatures w14:val="none"/>
          <w:rPrChange w:id="206" w:author="727se" w:date="2025-10-08T17:08:00Z" w16du:dateUtc="2025-10-08T14:08:00Z">
            <w:rPr/>
          </w:rPrChange>
        </w:rPr>
      </w:r>
      <w:r w:rsidRPr="00ED49CB">
        <w:rPr>
          <w:rFonts w:ascii="Times New Roman" w:hAnsi="Times New Roman"/>
          <w:kern w:val="0"/>
          <w:sz w:val="24"/>
          <w14:ligatures w14:val="none"/>
          <w:rPrChange w:id="207" w:author="727se" w:date="2025-10-08T17:08:00Z" w16du:dateUtc="2025-10-08T14:08:00Z">
            <w:rPr/>
          </w:rPrChange>
        </w:rPr>
        <w:fldChar w:fldCharType="separate"/>
      </w:r>
      <w:r w:rsidRPr="00ED49CB">
        <w:rPr>
          <w:rFonts w:ascii="Times New Roman" w:eastAsia="Times New Roman" w:hAnsi="Times New Roman" w:cs="Times New Roman"/>
          <w:color w:val="0000FF"/>
          <w:kern w:val="0"/>
          <w:sz w:val="24"/>
          <w:szCs w:val="24"/>
          <w:u w:val="single"/>
          <w:lang w:eastAsia="et-EE"/>
          <w14:ligatures w14:val="none"/>
        </w:rPr>
        <w:t>RT I, 01.07.2023, 3</w:t>
      </w:r>
      <w:r w:rsidRPr="00ED49CB">
        <w:rPr>
          <w:rFonts w:ascii="Times New Roman" w:hAnsi="Times New Roman"/>
          <w:kern w:val="0"/>
          <w:sz w:val="24"/>
          <w14:ligatures w14:val="none"/>
          <w:rPrChange w:id="208" w:author="727se" w:date="2025-10-08T17:08:00Z" w16du:dateUtc="2025-10-08T14:08:00Z">
            <w:rPr/>
          </w:rPrChange>
        </w:rPr>
        <w:fldChar w:fldCharType="end"/>
      </w:r>
      <w:r w:rsidRPr="00ED49CB">
        <w:rPr>
          <w:rFonts w:ascii="Times New Roman" w:eastAsia="Times New Roman" w:hAnsi="Times New Roman" w:cs="Times New Roman"/>
          <w:kern w:val="0"/>
          <w:sz w:val="24"/>
          <w:szCs w:val="24"/>
          <w:lang w:eastAsia="et-EE"/>
          <w14:ligatures w14:val="none"/>
        </w:rPr>
        <w:t xml:space="preserve"> - jõust. 01.01.2024] </w:t>
      </w:r>
      <w:r w:rsidRPr="00ED49CB">
        <w:rPr>
          <w:rFonts w:ascii="Times New Roman" w:eastAsia="Times New Roman" w:hAnsi="Times New Roman" w:cs="Times New Roman"/>
          <w:kern w:val="0"/>
          <w:sz w:val="24"/>
          <w:szCs w:val="24"/>
          <w:lang w:eastAsia="et-EE"/>
          <w14:ligatures w14:val="none"/>
        </w:rPr>
        <w:br/>
      </w:r>
      <w:bookmarkStart w:id="209" w:name="para6lg1p5"/>
      <w:r w:rsidRPr="00ED49CB">
        <w:rPr>
          <w:rFonts w:ascii="Times New Roman" w:eastAsia="Times New Roman" w:hAnsi="Times New Roman" w:cs="Times New Roman"/>
          <w:kern w:val="0"/>
          <w:sz w:val="24"/>
          <w:szCs w:val="24"/>
          <w:lang w:eastAsia="et-EE"/>
          <w14:ligatures w14:val="none"/>
        </w:rPr>
        <w:t xml:space="preserve">  </w:t>
      </w:r>
      <w:bookmarkEnd w:id="209"/>
      <w:r w:rsidRPr="00ED49CB">
        <w:rPr>
          <w:rFonts w:ascii="Times New Roman" w:eastAsia="Times New Roman" w:hAnsi="Times New Roman" w:cs="Times New Roman"/>
          <w:kern w:val="0"/>
          <w:sz w:val="24"/>
          <w:szCs w:val="24"/>
          <w:lang w:eastAsia="et-EE"/>
          <w14:ligatures w14:val="none"/>
        </w:rPr>
        <w:t>5) 22 protsenti käesoleva seaduse § 1 lõike 1 punktis 3 sätestatud summast;</w:t>
      </w:r>
      <w:r w:rsidRPr="00ED49CB">
        <w:rPr>
          <w:rFonts w:ascii="Times New Roman" w:eastAsia="Times New Roman" w:hAnsi="Times New Roman" w:cs="Times New Roman"/>
          <w:kern w:val="0"/>
          <w:sz w:val="24"/>
          <w:szCs w:val="24"/>
          <w:lang w:eastAsia="et-EE"/>
          <w14:ligatures w14:val="none"/>
        </w:rPr>
        <w:br/>
        <w:t>[</w:t>
      </w:r>
      <w:r w:rsidRPr="00ED49CB">
        <w:rPr>
          <w:rFonts w:ascii="Times New Roman" w:hAnsi="Times New Roman"/>
          <w:kern w:val="0"/>
          <w:sz w:val="24"/>
          <w14:ligatures w14:val="none"/>
          <w:rPrChange w:id="210" w:author="727se" w:date="2025-10-08T17:08:00Z" w16du:dateUtc="2025-10-08T14:08:00Z">
            <w:rPr/>
          </w:rPrChange>
        </w:rPr>
        <w:fldChar w:fldCharType="begin"/>
      </w:r>
      <w:r w:rsidRPr="00ED49CB">
        <w:rPr>
          <w:rFonts w:ascii="Times New Roman" w:hAnsi="Times New Roman"/>
          <w:kern w:val="0"/>
          <w:sz w:val="24"/>
          <w14:ligatures w14:val="none"/>
          <w:rPrChange w:id="211" w:author="727se" w:date="2025-10-08T17:08:00Z" w16du:dateUtc="2025-10-08T14:08:00Z">
            <w:rPr/>
          </w:rPrChange>
        </w:rPr>
        <w:instrText>HYPERLINK "https://www.riigiteataja.ee/akt/101072023003"</w:instrText>
      </w:r>
      <w:r w:rsidRPr="00ED49CB">
        <w:rPr>
          <w:rFonts w:ascii="Times New Roman" w:hAnsi="Times New Roman"/>
          <w:kern w:val="0"/>
          <w:sz w:val="24"/>
          <w14:ligatures w14:val="none"/>
          <w:rPrChange w:id="212" w:author="727se" w:date="2025-10-08T17:08:00Z" w16du:dateUtc="2025-10-08T14:08:00Z">
            <w:rPr/>
          </w:rPrChange>
        </w:rPr>
      </w:r>
      <w:r w:rsidRPr="00ED49CB">
        <w:rPr>
          <w:rFonts w:ascii="Times New Roman" w:hAnsi="Times New Roman"/>
          <w:kern w:val="0"/>
          <w:sz w:val="24"/>
          <w14:ligatures w14:val="none"/>
          <w:rPrChange w:id="213" w:author="727se" w:date="2025-10-08T17:08:00Z" w16du:dateUtc="2025-10-08T14:08:00Z">
            <w:rPr/>
          </w:rPrChange>
        </w:rPr>
        <w:fldChar w:fldCharType="separate"/>
      </w:r>
      <w:r w:rsidRPr="00ED49CB">
        <w:rPr>
          <w:rFonts w:ascii="Times New Roman" w:eastAsia="Times New Roman" w:hAnsi="Times New Roman" w:cs="Times New Roman"/>
          <w:color w:val="0000FF"/>
          <w:kern w:val="0"/>
          <w:sz w:val="24"/>
          <w:szCs w:val="24"/>
          <w:u w:val="single"/>
          <w:lang w:eastAsia="et-EE"/>
          <w14:ligatures w14:val="none"/>
        </w:rPr>
        <w:t>RT I, 01.07.2023, 3</w:t>
      </w:r>
      <w:r w:rsidRPr="00ED49CB">
        <w:rPr>
          <w:rFonts w:ascii="Times New Roman" w:hAnsi="Times New Roman"/>
          <w:kern w:val="0"/>
          <w:sz w:val="24"/>
          <w14:ligatures w14:val="none"/>
          <w:rPrChange w:id="214" w:author="727se" w:date="2025-10-08T17:08:00Z" w16du:dateUtc="2025-10-08T14:08:00Z">
            <w:rPr/>
          </w:rPrChange>
        </w:rPr>
        <w:fldChar w:fldCharType="end"/>
      </w:r>
      <w:r w:rsidRPr="00ED49CB">
        <w:rPr>
          <w:rFonts w:ascii="Times New Roman" w:eastAsia="Times New Roman" w:hAnsi="Times New Roman" w:cs="Times New Roman"/>
          <w:kern w:val="0"/>
          <w:sz w:val="24"/>
          <w:szCs w:val="24"/>
          <w:lang w:eastAsia="et-EE"/>
          <w14:ligatures w14:val="none"/>
        </w:rPr>
        <w:t xml:space="preserve"> - jõust. 01.01.2024] </w:t>
      </w:r>
      <w:r w:rsidRPr="00ED49CB">
        <w:rPr>
          <w:rFonts w:ascii="Times New Roman" w:eastAsia="Times New Roman" w:hAnsi="Times New Roman" w:cs="Times New Roman"/>
          <w:kern w:val="0"/>
          <w:sz w:val="24"/>
          <w:szCs w:val="24"/>
          <w:lang w:eastAsia="et-EE"/>
          <w14:ligatures w14:val="none"/>
        </w:rPr>
        <w:br/>
      </w:r>
      <w:bookmarkStart w:id="215" w:name="para6lg1p6"/>
      <w:del w:id="216" w:author="727se" w:date="2025-10-08T17:08:00Z" w16du:dateUtc="2025-10-08T14:08:00Z">
        <w:r w:rsidRPr="00ED49CB">
          <w:rPr>
            <w:rFonts w:ascii="Times New Roman" w:eastAsia="Times New Roman" w:hAnsi="Times New Roman" w:cs="Times New Roman"/>
            <w:kern w:val="0"/>
            <w:sz w:val="24"/>
            <w:szCs w:val="24"/>
            <w:lang w:eastAsia="et-EE"/>
            <w14:ligatures w14:val="none"/>
          </w:rPr>
          <w:delText xml:space="preserve">  </w:delText>
        </w:r>
      </w:del>
      <w:bookmarkEnd w:id="215"/>
      <w:r w:rsidR="00391F01" w:rsidRPr="0542C22A">
        <w:rPr>
          <w:rFonts w:ascii="Times New Roman" w:hAnsi="Times New Roman"/>
          <w:sz w:val="24"/>
          <w:rPrChange w:id="217" w:author="727se" w:date="2025-10-08T17:08:00Z" w16du:dateUtc="2025-10-08T14:08:00Z">
            <w:rPr>
              <w:rFonts w:ascii="Times New Roman" w:hAnsi="Times New Roman"/>
              <w:kern w:val="0"/>
              <w:sz w:val="24"/>
              <w14:ligatures w14:val="none"/>
            </w:rPr>
          </w:rPrChange>
        </w:rPr>
        <w:t xml:space="preserve">6) </w:t>
      </w:r>
      <w:del w:id="218" w:author="727se" w:date="2025-10-08T17:08:00Z" w16du:dateUtc="2025-10-08T14:08:00Z">
        <w:r w:rsidRPr="00ED49CB">
          <w:rPr>
            <w:rFonts w:ascii="Times New Roman" w:eastAsia="Times New Roman" w:hAnsi="Times New Roman" w:cs="Times New Roman"/>
            <w:kern w:val="0"/>
            <w:sz w:val="24"/>
            <w:szCs w:val="24"/>
            <w:lang w:eastAsia="et-EE"/>
            <w14:ligatures w14:val="none"/>
          </w:rPr>
          <w:delText>6</w:delText>
        </w:r>
      </w:del>
      <w:ins w:id="219" w:author="727se" w:date="2025-10-08T17:08:00Z" w16du:dateUtc="2025-10-08T14:08:00Z">
        <w:r w:rsidR="00391F01" w:rsidRPr="0542C22A">
          <w:rPr>
            <w:rFonts w:ascii="Times New Roman" w:eastAsia="Aptos" w:hAnsi="Times New Roman" w:cs="Times New Roman"/>
            <w:sz w:val="24"/>
            <w:szCs w:val="24"/>
          </w:rPr>
          <w:t>5</w:t>
        </w:r>
      </w:ins>
      <w:r w:rsidR="00391F01" w:rsidRPr="0542C22A">
        <w:rPr>
          <w:rFonts w:ascii="Times New Roman" w:hAnsi="Times New Roman"/>
          <w:sz w:val="24"/>
          <w:rPrChange w:id="220" w:author="727se" w:date="2025-10-08T17:08:00Z" w16du:dateUtc="2025-10-08T14:08:00Z">
            <w:rPr>
              <w:rFonts w:ascii="Times New Roman" w:hAnsi="Times New Roman"/>
              <w:kern w:val="0"/>
              <w:sz w:val="24"/>
              <w14:ligatures w14:val="none"/>
            </w:rPr>
          </w:rPrChange>
        </w:rPr>
        <w:t xml:space="preserve"> protsenti käesoleva seaduse § 1 lõike 1 punktis 4 sätestatud </w:t>
      </w:r>
      <w:commentRangeStart w:id="221"/>
      <w:r w:rsidR="00391F01" w:rsidRPr="0542C22A">
        <w:rPr>
          <w:rFonts w:ascii="Times New Roman" w:hAnsi="Times New Roman"/>
          <w:sz w:val="24"/>
          <w:rPrChange w:id="222" w:author="727se" w:date="2025-10-08T17:08:00Z" w16du:dateUtc="2025-10-08T14:08:00Z">
            <w:rPr>
              <w:rFonts w:ascii="Times New Roman" w:hAnsi="Times New Roman"/>
              <w:kern w:val="0"/>
              <w:sz w:val="24"/>
              <w14:ligatures w14:val="none"/>
            </w:rPr>
          </w:rPrChange>
        </w:rPr>
        <w:t>summast;</w:t>
      </w:r>
      <w:r w:rsidR="00391F01">
        <w:rPr>
          <w:rPrChange w:id="223" w:author="727se" w:date="2025-10-08T17:08:00Z" w16du:dateUtc="2025-10-08T14:08:00Z">
            <w:rPr>
              <w:rFonts w:ascii="Times New Roman" w:hAnsi="Times New Roman"/>
              <w:kern w:val="0"/>
              <w:sz w:val="24"/>
              <w14:ligatures w14:val="none"/>
            </w:rPr>
          </w:rPrChange>
        </w:rPr>
        <w:br/>
      </w:r>
      <w:del w:id="224" w:author="727se" w:date="2025-10-08T17:08:00Z" w16du:dateUtc="2025-10-08T14:08:00Z">
        <w:r w:rsidRPr="00ED49CB">
          <w:rPr>
            <w:rFonts w:ascii="Times New Roman" w:eastAsia="Times New Roman" w:hAnsi="Times New Roman" w:cs="Times New Roman"/>
            <w:kern w:val="0"/>
            <w:sz w:val="24"/>
            <w:szCs w:val="24"/>
            <w:lang w:eastAsia="et-EE"/>
            <w14:ligatures w14:val="none"/>
          </w:rPr>
          <w:delText>[</w:delText>
        </w:r>
        <w:r>
          <w:fldChar w:fldCharType="begin"/>
        </w:r>
        <w:r>
          <w:delInstrText>HYPERLINK "https://www.riigiteataja.ee/akt/101072023003"</w:delInstrText>
        </w:r>
        <w:r>
          <w:fldChar w:fldCharType="separate"/>
        </w:r>
        <w:r w:rsidRPr="00ED49CB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:lang w:eastAsia="et-EE"/>
            <w14:ligatures w14:val="none"/>
          </w:rPr>
          <w:delText>RT I, 01.07.2023, 3</w:delText>
        </w:r>
        <w:r>
          <w:fldChar w:fldCharType="end"/>
        </w:r>
        <w:r w:rsidRPr="00ED49CB">
          <w:rPr>
            <w:rFonts w:ascii="Times New Roman" w:eastAsia="Times New Roman" w:hAnsi="Times New Roman" w:cs="Times New Roman"/>
            <w:kern w:val="0"/>
            <w:sz w:val="24"/>
            <w:szCs w:val="24"/>
            <w:lang w:eastAsia="et-EE"/>
            <w14:ligatures w14:val="none"/>
          </w:rPr>
          <w:delText xml:space="preserve"> - jõust. 01.01.2024] </w:delText>
        </w:r>
        <w:r w:rsidRPr="00ED49CB">
          <w:rPr>
            <w:rFonts w:ascii="Times New Roman" w:eastAsia="Times New Roman" w:hAnsi="Times New Roman" w:cs="Times New Roman"/>
            <w:kern w:val="0"/>
            <w:sz w:val="24"/>
            <w:szCs w:val="24"/>
            <w:lang w:eastAsia="et-EE"/>
            <w14:ligatures w14:val="none"/>
          </w:rPr>
          <w:br/>
        </w:r>
        <w:bookmarkStart w:id="225" w:name="para6lg1p7"/>
        <w:r w:rsidRPr="00ED49CB">
          <w:rPr>
            <w:rFonts w:ascii="Times New Roman" w:eastAsia="Times New Roman" w:hAnsi="Times New Roman" w:cs="Times New Roman"/>
            <w:kern w:val="0"/>
            <w:sz w:val="24"/>
            <w:szCs w:val="24"/>
            <w:lang w:eastAsia="et-EE"/>
            <w14:ligatures w14:val="none"/>
          </w:rPr>
          <w:delText> </w:delText>
        </w:r>
      </w:del>
      <w:r w:rsidR="00391F01" w:rsidRPr="0542C22A">
        <w:rPr>
          <w:rFonts w:ascii="Times New Roman" w:hAnsi="Times New Roman"/>
          <w:sz w:val="24"/>
          <w:rPrChange w:id="226" w:author="727se" w:date="2025-10-08T17:08:00Z" w16du:dateUtc="2025-10-08T14:08:00Z">
            <w:rPr>
              <w:rFonts w:ascii="Times New Roman" w:hAnsi="Times New Roman"/>
              <w:kern w:val="0"/>
              <w:sz w:val="24"/>
              <w14:ligatures w14:val="none"/>
            </w:rPr>
          </w:rPrChange>
        </w:rPr>
        <w:t xml:space="preserve"> </w:t>
      </w:r>
      <w:bookmarkEnd w:id="225"/>
      <w:r w:rsidR="00391F01" w:rsidRPr="0542C22A">
        <w:rPr>
          <w:rFonts w:ascii="Times New Roman" w:hAnsi="Times New Roman"/>
          <w:sz w:val="24"/>
          <w:rPrChange w:id="227" w:author="727se" w:date="2025-10-08T17:08:00Z" w16du:dateUtc="2025-10-08T14:08:00Z">
            <w:rPr>
              <w:rFonts w:ascii="Times New Roman" w:hAnsi="Times New Roman"/>
              <w:kern w:val="0"/>
              <w:sz w:val="24"/>
              <w14:ligatures w14:val="none"/>
            </w:rPr>
          </w:rPrChange>
        </w:rPr>
        <w:t xml:space="preserve">7) </w:t>
      </w:r>
      <w:del w:id="228" w:author="727se" w:date="2025-10-08T17:08:00Z" w16du:dateUtc="2025-10-08T14:08:00Z">
        <w:r w:rsidRPr="00ED49CB">
          <w:rPr>
            <w:rFonts w:ascii="Times New Roman" w:eastAsia="Times New Roman" w:hAnsi="Times New Roman" w:cs="Times New Roman"/>
            <w:kern w:val="0"/>
            <w:sz w:val="24"/>
            <w:szCs w:val="24"/>
            <w:lang w:eastAsia="et-EE"/>
            <w14:ligatures w14:val="none"/>
          </w:rPr>
          <w:delText>6</w:delText>
        </w:r>
      </w:del>
      <w:ins w:id="229" w:author="727se" w:date="2025-10-08T17:08:00Z" w16du:dateUtc="2025-10-08T14:08:00Z">
        <w:r w:rsidR="00391F01" w:rsidRPr="0542C22A">
          <w:rPr>
            <w:rFonts w:ascii="Times New Roman" w:eastAsia="Aptos" w:hAnsi="Times New Roman" w:cs="Times New Roman"/>
            <w:sz w:val="24"/>
            <w:szCs w:val="24"/>
          </w:rPr>
          <w:t>5</w:t>
        </w:r>
      </w:ins>
      <w:r w:rsidR="00391F01" w:rsidRPr="0542C22A">
        <w:rPr>
          <w:rFonts w:ascii="Times New Roman" w:hAnsi="Times New Roman"/>
          <w:sz w:val="24"/>
          <w:rPrChange w:id="230" w:author="727se" w:date="2025-10-08T17:08:00Z" w16du:dateUtc="2025-10-08T14:08:00Z">
            <w:rPr>
              <w:rFonts w:ascii="Times New Roman" w:hAnsi="Times New Roman"/>
              <w:kern w:val="0"/>
              <w:sz w:val="24"/>
              <w14:ligatures w14:val="none"/>
            </w:rPr>
          </w:rPrChange>
        </w:rPr>
        <w:t xml:space="preserve"> protsenti käesoleva seaduse § 1 lõike 1 punktis 5 sätestatud summast;</w:t>
      </w:r>
      <w:r w:rsidR="00391F01">
        <w:rPr>
          <w:rPrChange w:id="231" w:author="727se" w:date="2025-10-08T17:08:00Z" w16du:dateUtc="2025-10-08T14:08:00Z">
            <w:rPr>
              <w:rFonts w:ascii="Times New Roman" w:hAnsi="Times New Roman"/>
              <w:kern w:val="0"/>
              <w:sz w:val="24"/>
              <w14:ligatures w14:val="none"/>
            </w:rPr>
          </w:rPrChange>
        </w:rPr>
        <w:br/>
      </w:r>
      <w:del w:id="232" w:author="727se" w:date="2025-10-08T17:08:00Z" w16du:dateUtc="2025-10-08T14:08:00Z">
        <w:r w:rsidRPr="00ED49CB">
          <w:rPr>
            <w:rFonts w:ascii="Times New Roman" w:eastAsia="Times New Roman" w:hAnsi="Times New Roman" w:cs="Times New Roman"/>
            <w:kern w:val="0"/>
            <w:sz w:val="24"/>
            <w:szCs w:val="24"/>
            <w:lang w:eastAsia="et-EE"/>
            <w14:ligatures w14:val="none"/>
          </w:rPr>
          <w:delText>[</w:delText>
        </w:r>
        <w:r>
          <w:fldChar w:fldCharType="begin"/>
        </w:r>
        <w:r>
          <w:delInstrText>HYPERLINK "https://www.riigiteataja.ee/akt/101072023003"</w:delInstrText>
        </w:r>
        <w:r>
          <w:fldChar w:fldCharType="separate"/>
        </w:r>
        <w:r w:rsidRPr="00ED49CB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:lang w:eastAsia="et-EE"/>
            <w14:ligatures w14:val="none"/>
          </w:rPr>
          <w:delText>RT I, 01.07.2023, 3</w:delText>
        </w:r>
        <w:r>
          <w:fldChar w:fldCharType="end"/>
        </w:r>
        <w:r w:rsidRPr="00ED49CB">
          <w:rPr>
            <w:rFonts w:ascii="Times New Roman" w:eastAsia="Times New Roman" w:hAnsi="Times New Roman" w:cs="Times New Roman"/>
            <w:kern w:val="0"/>
            <w:sz w:val="24"/>
            <w:szCs w:val="24"/>
            <w:lang w:eastAsia="et-EE"/>
            <w14:ligatures w14:val="none"/>
          </w:rPr>
          <w:delText xml:space="preserve"> - jõust. 01.01.2024] </w:delText>
        </w:r>
        <w:r w:rsidRPr="00ED49CB">
          <w:rPr>
            <w:rFonts w:ascii="Times New Roman" w:eastAsia="Times New Roman" w:hAnsi="Times New Roman" w:cs="Times New Roman"/>
            <w:kern w:val="0"/>
            <w:sz w:val="24"/>
            <w:szCs w:val="24"/>
            <w:lang w:eastAsia="et-EE"/>
            <w14:ligatures w14:val="none"/>
          </w:rPr>
          <w:br/>
        </w:r>
        <w:bookmarkStart w:id="233" w:name="para6lg1p8"/>
        <w:r w:rsidRPr="00ED49CB">
          <w:rPr>
            <w:rFonts w:ascii="Times New Roman" w:eastAsia="Times New Roman" w:hAnsi="Times New Roman" w:cs="Times New Roman"/>
            <w:kern w:val="0"/>
            <w:sz w:val="24"/>
            <w:szCs w:val="24"/>
            <w:lang w:eastAsia="et-EE"/>
            <w14:ligatures w14:val="none"/>
          </w:rPr>
          <w:delText> </w:delText>
        </w:r>
      </w:del>
      <w:r w:rsidR="00391F01" w:rsidRPr="0542C22A">
        <w:rPr>
          <w:rFonts w:ascii="Times New Roman" w:hAnsi="Times New Roman"/>
          <w:sz w:val="24"/>
          <w:rPrChange w:id="234" w:author="727se" w:date="2025-10-08T17:08:00Z" w16du:dateUtc="2025-10-08T14:08:00Z">
            <w:rPr>
              <w:rFonts w:ascii="Times New Roman" w:hAnsi="Times New Roman"/>
              <w:kern w:val="0"/>
              <w:sz w:val="24"/>
              <w14:ligatures w14:val="none"/>
            </w:rPr>
          </w:rPrChange>
        </w:rPr>
        <w:t xml:space="preserve"> </w:t>
      </w:r>
      <w:bookmarkEnd w:id="233"/>
      <w:r w:rsidR="00391F01" w:rsidRPr="0542C22A">
        <w:rPr>
          <w:rFonts w:ascii="Times New Roman" w:hAnsi="Times New Roman"/>
          <w:sz w:val="24"/>
          <w:rPrChange w:id="235" w:author="727se" w:date="2025-10-08T17:08:00Z" w16du:dateUtc="2025-10-08T14:08:00Z">
            <w:rPr>
              <w:rFonts w:ascii="Times New Roman" w:hAnsi="Times New Roman"/>
              <w:kern w:val="0"/>
              <w:sz w:val="24"/>
              <w14:ligatures w14:val="none"/>
            </w:rPr>
          </w:rPrChange>
        </w:rPr>
        <w:t xml:space="preserve">8) </w:t>
      </w:r>
      <w:del w:id="236" w:author="727se" w:date="2025-10-08T17:08:00Z" w16du:dateUtc="2025-10-08T14:08:00Z">
        <w:r w:rsidRPr="00ED49CB">
          <w:rPr>
            <w:rFonts w:ascii="Times New Roman" w:eastAsia="Times New Roman" w:hAnsi="Times New Roman" w:cs="Times New Roman"/>
            <w:kern w:val="0"/>
            <w:sz w:val="24"/>
            <w:szCs w:val="24"/>
            <w:lang w:eastAsia="et-EE"/>
            <w14:ligatures w14:val="none"/>
          </w:rPr>
          <w:delText>6</w:delText>
        </w:r>
      </w:del>
      <w:ins w:id="237" w:author="727se" w:date="2025-10-08T17:08:00Z" w16du:dateUtc="2025-10-08T14:08:00Z">
        <w:r w:rsidR="00391F01" w:rsidRPr="0542C22A">
          <w:rPr>
            <w:rFonts w:ascii="Times New Roman" w:eastAsia="Aptos" w:hAnsi="Times New Roman" w:cs="Times New Roman"/>
            <w:sz w:val="24"/>
            <w:szCs w:val="24"/>
          </w:rPr>
          <w:t>5</w:t>
        </w:r>
      </w:ins>
      <w:r w:rsidR="00391F01" w:rsidRPr="0542C22A">
        <w:rPr>
          <w:rFonts w:ascii="Times New Roman" w:hAnsi="Times New Roman"/>
          <w:sz w:val="24"/>
          <w:rPrChange w:id="238" w:author="727se" w:date="2025-10-08T17:08:00Z" w16du:dateUtc="2025-10-08T14:08:00Z">
            <w:rPr>
              <w:rFonts w:ascii="Times New Roman" w:hAnsi="Times New Roman"/>
              <w:kern w:val="0"/>
              <w:sz w:val="24"/>
              <w14:ligatures w14:val="none"/>
            </w:rPr>
          </w:rPrChange>
        </w:rPr>
        <w:t xml:space="preserve"> protsenti käesoleva seaduse § 1 lõike 1 punktide 6–9 alusel arvestatud summast.</w:t>
      </w:r>
      <w:commentRangeEnd w:id="221"/>
      <w:del w:id="239" w:author="727se" w:date="2025-10-08T17:08:00Z" w16du:dateUtc="2025-10-08T14:08:00Z">
        <w:r w:rsidRPr="00ED49CB">
          <w:rPr>
            <w:rFonts w:ascii="Times New Roman" w:eastAsia="Times New Roman" w:hAnsi="Times New Roman" w:cs="Times New Roman"/>
            <w:kern w:val="0"/>
            <w:sz w:val="24"/>
            <w:szCs w:val="24"/>
            <w:lang w:eastAsia="et-EE"/>
            <w14:ligatures w14:val="none"/>
          </w:rPr>
          <w:br/>
          <w:delText>[</w:delText>
        </w:r>
        <w:r>
          <w:fldChar w:fldCharType="begin"/>
        </w:r>
        <w:r>
          <w:delInstrText>HYPERLINK "https://www.riigiteataja.ee/akt/101072023003"</w:delInstrText>
        </w:r>
        <w:r>
          <w:fldChar w:fldCharType="separate"/>
        </w:r>
        <w:r w:rsidRPr="00ED49CB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:lang w:eastAsia="et-EE"/>
            <w14:ligatures w14:val="none"/>
          </w:rPr>
          <w:delText>RT I, 01.07.2023, 3</w:delText>
        </w:r>
        <w:r>
          <w:fldChar w:fldCharType="end"/>
        </w:r>
        <w:r w:rsidRPr="00ED49CB">
          <w:rPr>
            <w:rFonts w:ascii="Times New Roman" w:eastAsia="Times New Roman" w:hAnsi="Times New Roman" w:cs="Times New Roman"/>
            <w:kern w:val="0"/>
            <w:sz w:val="24"/>
            <w:szCs w:val="24"/>
            <w:lang w:eastAsia="et-EE"/>
            <w14:ligatures w14:val="none"/>
          </w:rPr>
          <w:delText xml:space="preserve"> - jõust. 01.01.2024] </w:delText>
        </w:r>
      </w:del>
      <w:r w:rsidR="00391F01">
        <w:rPr>
          <w:rStyle w:val="Kommentaariviide"/>
        </w:rPr>
        <w:commentReference w:id="221"/>
      </w:r>
    </w:p>
    <w:p w14:paraId="72FCB8D6" w14:textId="164EF900" w:rsidR="00391F01" w:rsidRDefault="00391F01" w:rsidP="00ED49CB">
      <w:pPr>
        <w:spacing w:before="100" w:beforeAutospacing="1" w:after="100" w:afterAutospacing="1" w:line="240" w:lineRule="auto"/>
        <w:rPr>
          <w:ins w:id="240" w:author="727se" w:date="2025-10-08T17:08:00Z" w16du:dateUtc="2025-10-08T14:08:00Z"/>
          <w:rFonts w:ascii="Times New Roman" w:eastAsia="Aptos" w:hAnsi="Times New Roman" w:cs="Times New Roman"/>
          <w:sz w:val="24"/>
          <w:szCs w:val="24"/>
        </w:rPr>
      </w:pPr>
      <w:commentRangeStart w:id="241"/>
      <w:ins w:id="242" w:author="727se" w:date="2025-10-08T17:08:00Z" w16du:dateUtc="2025-10-08T14:08:00Z">
        <w:r w:rsidRPr="0542C22A">
          <w:rPr>
            <w:rFonts w:ascii="Times New Roman" w:eastAsia="Aptos" w:hAnsi="Times New Roman" w:cs="Times New Roman"/>
            <w:sz w:val="24"/>
            <w:szCs w:val="24"/>
          </w:rPr>
          <w:t>6) 4,5 protsenti käesoleva seaduse § 1 lõike 1 punktis 4 sätestatud summast;</w:t>
        </w:r>
        <w:r>
          <w:br/>
        </w:r>
        <w:r w:rsidRPr="0542C22A">
          <w:rPr>
            <w:rFonts w:ascii="Times New Roman" w:eastAsia="Aptos" w:hAnsi="Times New Roman" w:cs="Times New Roman"/>
            <w:sz w:val="24"/>
            <w:szCs w:val="24"/>
          </w:rPr>
          <w:t xml:space="preserve"> 7) 4,5 protsenti käesoleva seaduse § 1 lõike 1 punktis 5 sätestatud summast;</w:t>
        </w:r>
        <w:r>
          <w:br/>
        </w:r>
        <w:r w:rsidRPr="0542C22A">
          <w:rPr>
            <w:rFonts w:ascii="Times New Roman" w:eastAsia="Aptos" w:hAnsi="Times New Roman" w:cs="Times New Roman"/>
            <w:sz w:val="24"/>
            <w:szCs w:val="24"/>
          </w:rPr>
          <w:t xml:space="preserve"> 8) 4,5 protsenti käesoleva seaduse § 1 lõike 1 punktide 6–9 alusel arvestatud summast.</w:t>
        </w:r>
        <w:commentRangeEnd w:id="241"/>
        <w:r>
          <w:rPr>
            <w:rStyle w:val="Kommentaariviide"/>
          </w:rPr>
          <w:commentReference w:id="241"/>
        </w:r>
      </w:ins>
    </w:p>
    <w:p w14:paraId="778A301F" w14:textId="5986280B" w:rsidR="00391F01" w:rsidRPr="00ED49CB" w:rsidRDefault="00391F01" w:rsidP="00ED49CB">
      <w:pPr>
        <w:spacing w:before="100" w:beforeAutospacing="1" w:after="100" w:afterAutospacing="1" w:line="240" w:lineRule="auto"/>
        <w:rPr>
          <w:ins w:id="243" w:author="727se" w:date="2025-10-08T17:08:00Z" w16du:dateUtc="2025-10-08T14:08:00Z"/>
          <w:rFonts w:ascii="Times New Roman" w:eastAsia="Times New Roman" w:hAnsi="Times New Roman" w:cs="Times New Roman"/>
          <w:kern w:val="0"/>
          <w:sz w:val="24"/>
          <w:szCs w:val="24"/>
          <w:lang w:eastAsia="et-EE"/>
          <w14:ligatures w14:val="none"/>
        </w:rPr>
      </w:pPr>
      <w:commentRangeStart w:id="244"/>
      <w:ins w:id="245" w:author="727se" w:date="2025-10-08T17:08:00Z" w16du:dateUtc="2025-10-08T14:08:00Z">
        <w:r w:rsidRPr="0542C22A">
          <w:rPr>
            <w:rFonts w:ascii="Times New Roman" w:eastAsia="Aptos" w:hAnsi="Times New Roman" w:cs="Times New Roman"/>
            <w:sz w:val="24"/>
            <w:szCs w:val="24"/>
          </w:rPr>
          <w:t>6) 4 protsenti käesoleva seaduse § 1 lõike 1 punktis 4 sätestatud summast;</w:t>
        </w:r>
        <w:r>
          <w:br/>
        </w:r>
        <w:r w:rsidRPr="0542C22A">
          <w:rPr>
            <w:rFonts w:ascii="Times New Roman" w:eastAsia="Aptos" w:hAnsi="Times New Roman" w:cs="Times New Roman"/>
            <w:sz w:val="24"/>
            <w:szCs w:val="24"/>
          </w:rPr>
          <w:t xml:space="preserve"> 7) 4 protsenti käesoleva seaduse § 1 lõike 1 punktis 5 sätestatud summast;</w:t>
        </w:r>
        <w:r>
          <w:br/>
        </w:r>
        <w:r w:rsidRPr="0542C22A">
          <w:rPr>
            <w:rFonts w:ascii="Times New Roman" w:eastAsia="Aptos" w:hAnsi="Times New Roman" w:cs="Times New Roman"/>
            <w:sz w:val="24"/>
            <w:szCs w:val="24"/>
          </w:rPr>
          <w:t xml:space="preserve"> 8) 4 protsenti käesoleva seaduse § 1 lõike 1 punktide 6–9 alusel arvestatud summast.</w:t>
        </w:r>
        <w:commentRangeEnd w:id="244"/>
        <w:r>
          <w:rPr>
            <w:rStyle w:val="Kommentaariviide"/>
          </w:rPr>
          <w:commentReference w:id="244"/>
        </w:r>
      </w:ins>
    </w:p>
    <w:p w14:paraId="1D2DA671" w14:textId="77777777" w:rsidR="00ED49CB" w:rsidRPr="00ED49CB" w:rsidRDefault="00ED49CB" w:rsidP="00ED49CB">
      <w:pPr>
        <w:spacing w:before="100" w:beforeAutospacing="1" w:after="100" w:afterAutospacing="1" w:line="240" w:lineRule="auto"/>
        <w:outlineLvl w:val="2"/>
        <w:rPr>
          <w:rFonts w:ascii="Times New Roman" w:eastAsia="Times New Roman" w:hAnsi="Times New Roman" w:cs="Times New Roman"/>
          <w:b/>
          <w:bCs/>
          <w:kern w:val="0"/>
          <w:sz w:val="27"/>
          <w:szCs w:val="27"/>
          <w:lang w:eastAsia="et-EE"/>
          <w14:ligatures w14:val="none"/>
        </w:rPr>
      </w:pPr>
      <w:r w:rsidRPr="00ED49CB">
        <w:rPr>
          <w:rFonts w:ascii="Times New Roman" w:eastAsia="Times New Roman" w:hAnsi="Times New Roman" w:cs="Times New Roman"/>
          <w:b/>
          <w:bCs/>
          <w:kern w:val="0"/>
          <w:sz w:val="27"/>
          <w:szCs w:val="27"/>
          <w:lang w:eastAsia="et-EE"/>
          <w14:ligatures w14:val="none"/>
        </w:rPr>
        <w:t xml:space="preserve">§ 7. </w:t>
      </w:r>
      <w:bookmarkStart w:id="246" w:name="para7"/>
      <w:r w:rsidRPr="00ED49CB">
        <w:rPr>
          <w:rFonts w:ascii="Times New Roman" w:eastAsia="Times New Roman" w:hAnsi="Times New Roman" w:cs="Times New Roman"/>
          <w:b/>
          <w:bCs/>
          <w:kern w:val="0"/>
          <w:sz w:val="27"/>
          <w:szCs w:val="27"/>
          <w:lang w:eastAsia="et-EE"/>
          <w14:ligatures w14:val="none"/>
        </w:rPr>
        <w:t xml:space="preserve">  </w:t>
      </w:r>
      <w:bookmarkEnd w:id="246"/>
      <w:r w:rsidRPr="00ED49CB">
        <w:rPr>
          <w:rFonts w:ascii="Times New Roman" w:eastAsia="Times New Roman" w:hAnsi="Times New Roman" w:cs="Times New Roman"/>
          <w:b/>
          <w:bCs/>
          <w:kern w:val="0"/>
          <w:sz w:val="27"/>
          <w:szCs w:val="27"/>
          <w:lang w:eastAsia="et-EE"/>
          <w14:ligatures w14:val="none"/>
        </w:rPr>
        <w:t>Hasartmängumaksu laekumine ja kasutamine</w:t>
      </w:r>
    </w:p>
    <w:p w14:paraId="7B56FDEF" w14:textId="77777777" w:rsidR="00ED49CB" w:rsidRPr="00ED49CB" w:rsidRDefault="00ED49CB" w:rsidP="00ED49C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et-EE"/>
          <w14:ligatures w14:val="none"/>
        </w:rPr>
      </w:pPr>
      <w:bookmarkStart w:id="247" w:name="para7lg1"/>
      <w:r w:rsidRPr="00ED49CB">
        <w:rPr>
          <w:rFonts w:ascii="Times New Roman" w:eastAsia="Times New Roman" w:hAnsi="Times New Roman" w:cs="Times New Roman"/>
          <w:kern w:val="0"/>
          <w:sz w:val="24"/>
          <w:szCs w:val="24"/>
          <w:lang w:eastAsia="et-EE"/>
          <w14:ligatures w14:val="none"/>
        </w:rPr>
        <w:t xml:space="preserve">  </w:t>
      </w:r>
      <w:bookmarkEnd w:id="247"/>
      <w:r w:rsidRPr="00ED49CB">
        <w:rPr>
          <w:rFonts w:ascii="Times New Roman" w:eastAsia="Times New Roman" w:hAnsi="Times New Roman" w:cs="Times New Roman"/>
          <w:kern w:val="0"/>
          <w:sz w:val="24"/>
          <w:szCs w:val="24"/>
          <w:lang w:eastAsia="et-EE"/>
          <w14:ligatures w14:val="none"/>
        </w:rPr>
        <w:t>(1) Hasartmängumaks laekub riigieelarvesse.</w:t>
      </w:r>
    </w:p>
    <w:p w14:paraId="5358C591" w14:textId="77777777" w:rsidR="00ED49CB" w:rsidRPr="00ED49CB" w:rsidRDefault="00ED49CB" w:rsidP="00ED49C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et-EE"/>
          <w14:ligatures w14:val="none"/>
        </w:rPr>
      </w:pPr>
      <w:bookmarkStart w:id="248" w:name="para7lg2"/>
      <w:r w:rsidRPr="00ED49CB">
        <w:rPr>
          <w:rFonts w:ascii="Times New Roman" w:eastAsia="Times New Roman" w:hAnsi="Times New Roman" w:cs="Times New Roman"/>
          <w:kern w:val="0"/>
          <w:sz w:val="24"/>
          <w:szCs w:val="24"/>
          <w:lang w:eastAsia="et-EE"/>
          <w14:ligatures w14:val="none"/>
        </w:rPr>
        <w:t xml:space="preserve">  </w:t>
      </w:r>
      <w:bookmarkEnd w:id="248"/>
      <w:r w:rsidRPr="00ED49CB">
        <w:rPr>
          <w:rFonts w:ascii="Times New Roman" w:eastAsia="Times New Roman" w:hAnsi="Times New Roman" w:cs="Times New Roman"/>
          <w:kern w:val="0"/>
          <w:sz w:val="24"/>
          <w:szCs w:val="24"/>
          <w:lang w:eastAsia="et-EE"/>
          <w14:ligatures w14:val="none"/>
        </w:rPr>
        <w:t>(2) Riigieelarves nähakse ette järgmised kulud:</w:t>
      </w:r>
      <w:r w:rsidRPr="00ED49CB">
        <w:rPr>
          <w:rFonts w:ascii="Times New Roman" w:eastAsia="Times New Roman" w:hAnsi="Times New Roman" w:cs="Times New Roman"/>
          <w:kern w:val="0"/>
          <w:sz w:val="24"/>
          <w:szCs w:val="24"/>
          <w:lang w:eastAsia="et-EE"/>
          <w14:ligatures w14:val="none"/>
        </w:rPr>
        <w:br/>
      </w:r>
      <w:bookmarkStart w:id="249" w:name="para7lg2p1"/>
      <w:r w:rsidRPr="00ED49CB">
        <w:rPr>
          <w:rFonts w:ascii="Times New Roman" w:eastAsia="Times New Roman" w:hAnsi="Times New Roman" w:cs="Times New Roman"/>
          <w:kern w:val="0"/>
          <w:sz w:val="24"/>
          <w:szCs w:val="24"/>
          <w:lang w:eastAsia="et-EE"/>
          <w14:ligatures w14:val="none"/>
        </w:rPr>
        <w:t xml:space="preserve">  </w:t>
      </w:r>
      <w:bookmarkEnd w:id="249"/>
      <w:r w:rsidRPr="00ED49CB">
        <w:rPr>
          <w:rFonts w:ascii="Times New Roman" w:eastAsia="Times New Roman" w:hAnsi="Times New Roman" w:cs="Times New Roman"/>
          <w:kern w:val="0"/>
          <w:sz w:val="24"/>
          <w:szCs w:val="24"/>
          <w:lang w:eastAsia="et-EE"/>
          <w14:ligatures w14:val="none"/>
        </w:rPr>
        <w:t>1) Eesti Kultuurkapitalile – summas, mille suurus vastab 47,8 protsendile hasartmängumaksu kavandatavast laekumisest ning millest 60,6 protsenti eraldatakse kultuuriehitistele ja 2 protsenti kunstide ja rahvakultuuri valdkondade õppejõudude loometöö edendamiseks.</w:t>
      </w:r>
      <w:r w:rsidRPr="00ED49CB">
        <w:rPr>
          <w:rFonts w:ascii="Times New Roman" w:eastAsia="Times New Roman" w:hAnsi="Times New Roman" w:cs="Times New Roman"/>
          <w:kern w:val="0"/>
          <w:sz w:val="24"/>
          <w:szCs w:val="24"/>
          <w:lang w:eastAsia="et-EE"/>
          <w14:ligatures w14:val="none"/>
        </w:rPr>
        <w:br/>
        <w:t>[</w:t>
      </w:r>
      <w:r w:rsidRPr="00ED49CB">
        <w:rPr>
          <w:rFonts w:ascii="Times New Roman" w:hAnsi="Times New Roman"/>
          <w:kern w:val="0"/>
          <w:sz w:val="24"/>
          <w14:ligatures w14:val="none"/>
          <w:rPrChange w:id="250" w:author="727se" w:date="2025-10-08T17:08:00Z" w16du:dateUtc="2025-10-08T14:08:00Z">
            <w:rPr/>
          </w:rPrChange>
        </w:rPr>
        <w:fldChar w:fldCharType="begin"/>
      </w:r>
      <w:r w:rsidRPr="00ED49CB">
        <w:rPr>
          <w:rFonts w:ascii="Times New Roman" w:hAnsi="Times New Roman"/>
          <w:kern w:val="0"/>
          <w:sz w:val="24"/>
          <w14:ligatures w14:val="none"/>
          <w:rPrChange w:id="251" w:author="727se" w:date="2025-10-08T17:08:00Z" w16du:dateUtc="2025-10-08T14:08:00Z">
            <w:rPr/>
          </w:rPrChange>
        </w:rPr>
        <w:instrText>HYPERLINK "https://www.riigiteataja.ee/akt/105042024001"</w:instrText>
      </w:r>
      <w:r w:rsidRPr="00ED49CB">
        <w:rPr>
          <w:rFonts w:ascii="Times New Roman" w:hAnsi="Times New Roman"/>
          <w:kern w:val="0"/>
          <w:sz w:val="24"/>
          <w14:ligatures w14:val="none"/>
          <w:rPrChange w:id="252" w:author="727se" w:date="2025-10-08T17:08:00Z" w16du:dateUtc="2025-10-08T14:08:00Z">
            <w:rPr/>
          </w:rPrChange>
        </w:rPr>
      </w:r>
      <w:r w:rsidRPr="00ED49CB">
        <w:rPr>
          <w:rFonts w:ascii="Times New Roman" w:hAnsi="Times New Roman"/>
          <w:kern w:val="0"/>
          <w:sz w:val="24"/>
          <w14:ligatures w14:val="none"/>
          <w:rPrChange w:id="253" w:author="727se" w:date="2025-10-08T17:08:00Z" w16du:dateUtc="2025-10-08T14:08:00Z">
            <w:rPr/>
          </w:rPrChange>
        </w:rPr>
        <w:fldChar w:fldCharType="separate"/>
      </w:r>
      <w:r w:rsidRPr="00ED49CB">
        <w:rPr>
          <w:rFonts w:ascii="Times New Roman" w:eastAsia="Times New Roman" w:hAnsi="Times New Roman" w:cs="Times New Roman"/>
          <w:color w:val="0000FF"/>
          <w:kern w:val="0"/>
          <w:sz w:val="24"/>
          <w:szCs w:val="24"/>
          <w:u w:val="single"/>
          <w:lang w:eastAsia="et-EE"/>
          <w14:ligatures w14:val="none"/>
        </w:rPr>
        <w:t>RT I, 05.04.2024, 1</w:t>
      </w:r>
      <w:r w:rsidRPr="00ED49CB">
        <w:rPr>
          <w:rFonts w:ascii="Times New Roman" w:hAnsi="Times New Roman"/>
          <w:kern w:val="0"/>
          <w:sz w:val="24"/>
          <w14:ligatures w14:val="none"/>
          <w:rPrChange w:id="254" w:author="727se" w:date="2025-10-08T17:08:00Z" w16du:dateUtc="2025-10-08T14:08:00Z">
            <w:rPr/>
          </w:rPrChange>
        </w:rPr>
        <w:fldChar w:fldCharType="end"/>
      </w:r>
      <w:r w:rsidRPr="00ED49CB">
        <w:rPr>
          <w:rFonts w:ascii="Times New Roman" w:eastAsia="Times New Roman" w:hAnsi="Times New Roman" w:cs="Times New Roman"/>
          <w:kern w:val="0"/>
          <w:sz w:val="24"/>
          <w:szCs w:val="24"/>
          <w:lang w:eastAsia="et-EE"/>
          <w14:ligatures w14:val="none"/>
        </w:rPr>
        <w:t xml:space="preserve"> - jõust. 15.04.2024] </w:t>
      </w:r>
      <w:r w:rsidRPr="00ED49CB">
        <w:rPr>
          <w:rFonts w:ascii="Times New Roman" w:eastAsia="Times New Roman" w:hAnsi="Times New Roman" w:cs="Times New Roman"/>
          <w:kern w:val="0"/>
          <w:sz w:val="24"/>
          <w:szCs w:val="24"/>
          <w:lang w:eastAsia="et-EE"/>
          <w14:ligatures w14:val="none"/>
        </w:rPr>
        <w:br/>
      </w:r>
      <w:bookmarkStart w:id="255" w:name="para7lg2p2"/>
      <w:r w:rsidRPr="00ED49CB">
        <w:rPr>
          <w:rFonts w:ascii="Times New Roman" w:eastAsia="Times New Roman" w:hAnsi="Times New Roman" w:cs="Times New Roman"/>
          <w:kern w:val="0"/>
          <w:sz w:val="24"/>
          <w:szCs w:val="24"/>
          <w:lang w:eastAsia="et-EE"/>
          <w14:ligatures w14:val="none"/>
        </w:rPr>
        <w:t xml:space="preserve">  </w:t>
      </w:r>
      <w:bookmarkEnd w:id="255"/>
      <w:r w:rsidRPr="00ED49CB">
        <w:rPr>
          <w:rFonts w:ascii="Times New Roman" w:eastAsia="Times New Roman" w:hAnsi="Times New Roman" w:cs="Times New Roman"/>
          <w:kern w:val="0"/>
          <w:sz w:val="24"/>
          <w:szCs w:val="24"/>
          <w:lang w:eastAsia="et-EE"/>
          <w14:ligatures w14:val="none"/>
        </w:rPr>
        <w:t xml:space="preserve">2) [kehtetu - </w:t>
      </w:r>
      <w:r w:rsidRPr="00ED49CB">
        <w:rPr>
          <w:rFonts w:ascii="Times New Roman" w:hAnsi="Times New Roman"/>
          <w:kern w:val="0"/>
          <w:sz w:val="24"/>
          <w14:ligatures w14:val="none"/>
          <w:rPrChange w:id="256" w:author="727se" w:date="2025-10-08T17:08:00Z" w16du:dateUtc="2025-10-08T14:08:00Z">
            <w:rPr/>
          </w:rPrChange>
        </w:rPr>
        <w:fldChar w:fldCharType="begin"/>
      </w:r>
      <w:r w:rsidRPr="00ED49CB">
        <w:rPr>
          <w:rFonts w:ascii="Times New Roman" w:hAnsi="Times New Roman"/>
          <w:kern w:val="0"/>
          <w:sz w:val="24"/>
          <w14:ligatures w14:val="none"/>
          <w:rPrChange w:id="257" w:author="727se" w:date="2025-10-08T17:08:00Z" w16du:dateUtc="2025-10-08T14:08:00Z">
            <w:rPr/>
          </w:rPrChange>
        </w:rPr>
        <w:instrText>HYPERLINK "https://www.riigiteataja.ee/akt/107122021002"</w:instrText>
      </w:r>
      <w:r w:rsidRPr="00ED49CB">
        <w:rPr>
          <w:rFonts w:ascii="Times New Roman" w:hAnsi="Times New Roman"/>
          <w:kern w:val="0"/>
          <w:sz w:val="24"/>
          <w14:ligatures w14:val="none"/>
          <w:rPrChange w:id="258" w:author="727se" w:date="2025-10-08T17:08:00Z" w16du:dateUtc="2025-10-08T14:08:00Z">
            <w:rPr/>
          </w:rPrChange>
        </w:rPr>
      </w:r>
      <w:r w:rsidRPr="00ED49CB">
        <w:rPr>
          <w:rFonts w:ascii="Times New Roman" w:hAnsi="Times New Roman"/>
          <w:kern w:val="0"/>
          <w:sz w:val="24"/>
          <w14:ligatures w14:val="none"/>
          <w:rPrChange w:id="259" w:author="727se" w:date="2025-10-08T17:08:00Z" w16du:dateUtc="2025-10-08T14:08:00Z">
            <w:rPr/>
          </w:rPrChange>
        </w:rPr>
        <w:fldChar w:fldCharType="separate"/>
      </w:r>
      <w:r w:rsidRPr="00ED49CB">
        <w:rPr>
          <w:rFonts w:ascii="Times New Roman" w:eastAsia="Times New Roman" w:hAnsi="Times New Roman" w:cs="Times New Roman"/>
          <w:color w:val="0000FF"/>
          <w:kern w:val="0"/>
          <w:sz w:val="24"/>
          <w:szCs w:val="24"/>
          <w:u w:val="single"/>
          <w:lang w:eastAsia="et-EE"/>
          <w14:ligatures w14:val="none"/>
        </w:rPr>
        <w:t>RT I, 07.12.2021, 2</w:t>
      </w:r>
      <w:r w:rsidRPr="00ED49CB">
        <w:rPr>
          <w:rFonts w:ascii="Times New Roman" w:hAnsi="Times New Roman"/>
          <w:kern w:val="0"/>
          <w:sz w:val="24"/>
          <w14:ligatures w14:val="none"/>
          <w:rPrChange w:id="260" w:author="727se" w:date="2025-10-08T17:08:00Z" w16du:dateUtc="2025-10-08T14:08:00Z">
            <w:rPr/>
          </w:rPrChange>
        </w:rPr>
        <w:fldChar w:fldCharType="end"/>
      </w:r>
      <w:r w:rsidRPr="00ED49CB">
        <w:rPr>
          <w:rFonts w:ascii="Times New Roman" w:eastAsia="Times New Roman" w:hAnsi="Times New Roman" w:cs="Times New Roman"/>
          <w:kern w:val="0"/>
          <w:sz w:val="24"/>
          <w:szCs w:val="24"/>
          <w:lang w:eastAsia="et-EE"/>
          <w14:ligatures w14:val="none"/>
        </w:rPr>
        <w:t xml:space="preserve"> - jõust. 01.01.2022] </w:t>
      </w:r>
      <w:r w:rsidRPr="00ED49CB">
        <w:rPr>
          <w:rFonts w:ascii="Times New Roman" w:eastAsia="Times New Roman" w:hAnsi="Times New Roman" w:cs="Times New Roman"/>
          <w:kern w:val="0"/>
          <w:sz w:val="24"/>
          <w:szCs w:val="24"/>
          <w:lang w:eastAsia="et-EE"/>
          <w14:ligatures w14:val="none"/>
        </w:rPr>
        <w:br/>
      </w:r>
      <w:bookmarkStart w:id="261" w:name="para7lg2p3"/>
      <w:r w:rsidRPr="00ED49CB">
        <w:rPr>
          <w:rFonts w:ascii="Times New Roman" w:eastAsia="Times New Roman" w:hAnsi="Times New Roman" w:cs="Times New Roman"/>
          <w:kern w:val="0"/>
          <w:sz w:val="24"/>
          <w:szCs w:val="24"/>
          <w:lang w:eastAsia="et-EE"/>
          <w14:ligatures w14:val="none"/>
        </w:rPr>
        <w:t xml:space="preserve">  </w:t>
      </w:r>
      <w:bookmarkEnd w:id="261"/>
      <w:r w:rsidRPr="00ED49CB">
        <w:rPr>
          <w:rFonts w:ascii="Times New Roman" w:eastAsia="Times New Roman" w:hAnsi="Times New Roman" w:cs="Times New Roman"/>
          <w:kern w:val="0"/>
          <w:sz w:val="24"/>
          <w:szCs w:val="24"/>
          <w:lang w:eastAsia="et-EE"/>
          <w14:ligatures w14:val="none"/>
        </w:rPr>
        <w:t xml:space="preserve">3) [kehtetu - </w:t>
      </w:r>
      <w:r w:rsidRPr="00ED49CB">
        <w:rPr>
          <w:rFonts w:ascii="Times New Roman" w:hAnsi="Times New Roman"/>
          <w:kern w:val="0"/>
          <w:sz w:val="24"/>
          <w14:ligatures w14:val="none"/>
          <w:rPrChange w:id="262" w:author="727se" w:date="2025-10-08T17:08:00Z" w16du:dateUtc="2025-10-08T14:08:00Z">
            <w:rPr/>
          </w:rPrChange>
        </w:rPr>
        <w:fldChar w:fldCharType="begin"/>
      </w:r>
      <w:r w:rsidRPr="00ED49CB">
        <w:rPr>
          <w:rFonts w:ascii="Times New Roman" w:hAnsi="Times New Roman"/>
          <w:kern w:val="0"/>
          <w:sz w:val="24"/>
          <w14:ligatures w14:val="none"/>
          <w:rPrChange w:id="263" w:author="727se" w:date="2025-10-08T17:08:00Z" w16du:dateUtc="2025-10-08T14:08:00Z">
            <w:rPr/>
          </w:rPrChange>
        </w:rPr>
        <w:instrText>HYPERLINK "https://www.riigiteataja.ee/akt/107122021002"</w:instrText>
      </w:r>
      <w:r w:rsidRPr="00ED49CB">
        <w:rPr>
          <w:rFonts w:ascii="Times New Roman" w:hAnsi="Times New Roman"/>
          <w:kern w:val="0"/>
          <w:sz w:val="24"/>
          <w14:ligatures w14:val="none"/>
          <w:rPrChange w:id="264" w:author="727se" w:date="2025-10-08T17:08:00Z" w16du:dateUtc="2025-10-08T14:08:00Z">
            <w:rPr/>
          </w:rPrChange>
        </w:rPr>
      </w:r>
      <w:r w:rsidRPr="00ED49CB">
        <w:rPr>
          <w:rFonts w:ascii="Times New Roman" w:hAnsi="Times New Roman"/>
          <w:kern w:val="0"/>
          <w:sz w:val="24"/>
          <w14:ligatures w14:val="none"/>
          <w:rPrChange w:id="265" w:author="727se" w:date="2025-10-08T17:08:00Z" w16du:dateUtc="2025-10-08T14:08:00Z">
            <w:rPr/>
          </w:rPrChange>
        </w:rPr>
        <w:fldChar w:fldCharType="separate"/>
      </w:r>
      <w:r w:rsidRPr="00ED49CB">
        <w:rPr>
          <w:rFonts w:ascii="Times New Roman" w:eastAsia="Times New Roman" w:hAnsi="Times New Roman" w:cs="Times New Roman"/>
          <w:color w:val="0000FF"/>
          <w:kern w:val="0"/>
          <w:sz w:val="24"/>
          <w:szCs w:val="24"/>
          <w:u w:val="single"/>
          <w:lang w:eastAsia="et-EE"/>
          <w14:ligatures w14:val="none"/>
        </w:rPr>
        <w:t>RT I, 07.12.2021, 2</w:t>
      </w:r>
      <w:r w:rsidRPr="00ED49CB">
        <w:rPr>
          <w:rFonts w:ascii="Times New Roman" w:hAnsi="Times New Roman"/>
          <w:kern w:val="0"/>
          <w:sz w:val="24"/>
          <w14:ligatures w14:val="none"/>
          <w:rPrChange w:id="266" w:author="727se" w:date="2025-10-08T17:08:00Z" w16du:dateUtc="2025-10-08T14:08:00Z">
            <w:rPr/>
          </w:rPrChange>
        </w:rPr>
        <w:fldChar w:fldCharType="end"/>
      </w:r>
      <w:r w:rsidRPr="00ED49CB">
        <w:rPr>
          <w:rFonts w:ascii="Times New Roman" w:eastAsia="Times New Roman" w:hAnsi="Times New Roman" w:cs="Times New Roman"/>
          <w:kern w:val="0"/>
          <w:sz w:val="24"/>
          <w:szCs w:val="24"/>
          <w:lang w:eastAsia="et-EE"/>
          <w14:ligatures w14:val="none"/>
        </w:rPr>
        <w:t xml:space="preserve"> - jõust. 01.01.2022] </w:t>
      </w:r>
      <w:r w:rsidRPr="00ED49CB">
        <w:rPr>
          <w:rFonts w:ascii="Times New Roman" w:eastAsia="Times New Roman" w:hAnsi="Times New Roman" w:cs="Times New Roman"/>
          <w:kern w:val="0"/>
          <w:sz w:val="24"/>
          <w:szCs w:val="24"/>
          <w:lang w:eastAsia="et-EE"/>
          <w14:ligatures w14:val="none"/>
        </w:rPr>
        <w:br/>
      </w:r>
      <w:bookmarkStart w:id="267" w:name="para7lg2p4"/>
      <w:r w:rsidRPr="00ED49CB">
        <w:rPr>
          <w:rFonts w:ascii="Times New Roman" w:eastAsia="Times New Roman" w:hAnsi="Times New Roman" w:cs="Times New Roman"/>
          <w:kern w:val="0"/>
          <w:sz w:val="24"/>
          <w:szCs w:val="24"/>
          <w:lang w:eastAsia="et-EE"/>
          <w14:ligatures w14:val="none"/>
        </w:rPr>
        <w:t xml:space="preserve">  </w:t>
      </w:r>
      <w:bookmarkEnd w:id="267"/>
      <w:r w:rsidRPr="00ED49CB">
        <w:rPr>
          <w:rFonts w:ascii="Times New Roman" w:eastAsia="Times New Roman" w:hAnsi="Times New Roman" w:cs="Times New Roman"/>
          <w:kern w:val="0"/>
          <w:sz w:val="24"/>
          <w:szCs w:val="24"/>
          <w:lang w:eastAsia="et-EE"/>
          <w14:ligatures w14:val="none"/>
        </w:rPr>
        <w:t xml:space="preserve">4) [kehtetu - </w:t>
      </w:r>
      <w:r w:rsidRPr="00ED49CB">
        <w:rPr>
          <w:rFonts w:ascii="Times New Roman" w:hAnsi="Times New Roman"/>
          <w:kern w:val="0"/>
          <w:sz w:val="24"/>
          <w14:ligatures w14:val="none"/>
          <w:rPrChange w:id="268" w:author="727se" w:date="2025-10-08T17:08:00Z" w16du:dateUtc="2025-10-08T14:08:00Z">
            <w:rPr/>
          </w:rPrChange>
        </w:rPr>
        <w:fldChar w:fldCharType="begin"/>
      </w:r>
      <w:r w:rsidRPr="00ED49CB">
        <w:rPr>
          <w:rFonts w:ascii="Times New Roman" w:hAnsi="Times New Roman"/>
          <w:kern w:val="0"/>
          <w:sz w:val="24"/>
          <w14:ligatures w14:val="none"/>
          <w:rPrChange w:id="269" w:author="727se" w:date="2025-10-08T17:08:00Z" w16du:dateUtc="2025-10-08T14:08:00Z">
            <w:rPr/>
          </w:rPrChange>
        </w:rPr>
        <w:instrText>HYPERLINK "https://www.riigiteataja.ee/akt/107122021002"</w:instrText>
      </w:r>
      <w:r w:rsidRPr="00ED49CB">
        <w:rPr>
          <w:rFonts w:ascii="Times New Roman" w:hAnsi="Times New Roman"/>
          <w:kern w:val="0"/>
          <w:sz w:val="24"/>
          <w14:ligatures w14:val="none"/>
          <w:rPrChange w:id="270" w:author="727se" w:date="2025-10-08T17:08:00Z" w16du:dateUtc="2025-10-08T14:08:00Z">
            <w:rPr/>
          </w:rPrChange>
        </w:rPr>
      </w:r>
      <w:r w:rsidRPr="00ED49CB">
        <w:rPr>
          <w:rFonts w:ascii="Times New Roman" w:hAnsi="Times New Roman"/>
          <w:kern w:val="0"/>
          <w:sz w:val="24"/>
          <w14:ligatures w14:val="none"/>
          <w:rPrChange w:id="271" w:author="727se" w:date="2025-10-08T17:08:00Z" w16du:dateUtc="2025-10-08T14:08:00Z">
            <w:rPr/>
          </w:rPrChange>
        </w:rPr>
        <w:fldChar w:fldCharType="separate"/>
      </w:r>
      <w:r w:rsidRPr="00ED49CB">
        <w:rPr>
          <w:rFonts w:ascii="Times New Roman" w:eastAsia="Times New Roman" w:hAnsi="Times New Roman" w:cs="Times New Roman"/>
          <w:color w:val="0000FF"/>
          <w:kern w:val="0"/>
          <w:sz w:val="24"/>
          <w:szCs w:val="24"/>
          <w:u w:val="single"/>
          <w:lang w:eastAsia="et-EE"/>
          <w14:ligatures w14:val="none"/>
        </w:rPr>
        <w:t>RT I, 07.12.2021, 2</w:t>
      </w:r>
      <w:r w:rsidRPr="00ED49CB">
        <w:rPr>
          <w:rFonts w:ascii="Times New Roman" w:hAnsi="Times New Roman"/>
          <w:kern w:val="0"/>
          <w:sz w:val="24"/>
          <w14:ligatures w14:val="none"/>
          <w:rPrChange w:id="272" w:author="727se" w:date="2025-10-08T17:08:00Z" w16du:dateUtc="2025-10-08T14:08:00Z">
            <w:rPr/>
          </w:rPrChange>
        </w:rPr>
        <w:fldChar w:fldCharType="end"/>
      </w:r>
      <w:r w:rsidRPr="00ED49CB">
        <w:rPr>
          <w:rFonts w:ascii="Times New Roman" w:eastAsia="Times New Roman" w:hAnsi="Times New Roman" w:cs="Times New Roman"/>
          <w:kern w:val="0"/>
          <w:sz w:val="24"/>
          <w:szCs w:val="24"/>
          <w:lang w:eastAsia="et-EE"/>
          <w14:ligatures w14:val="none"/>
        </w:rPr>
        <w:t xml:space="preserve"> - jõust. 01.01.2022] </w:t>
      </w:r>
      <w:r w:rsidRPr="00ED49CB">
        <w:rPr>
          <w:rFonts w:ascii="Times New Roman" w:eastAsia="Times New Roman" w:hAnsi="Times New Roman" w:cs="Times New Roman"/>
          <w:kern w:val="0"/>
          <w:sz w:val="24"/>
          <w:szCs w:val="24"/>
          <w:lang w:eastAsia="et-EE"/>
          <w14:ligatures w14:val="none"/>
        </w:rPr>
        <w:br/>
      </w:r>
      <w:bookmarkStart w:id="273" w:name="para7lg2p5"/>
      <w:r w:rsidRPr="00ED49CB">
        <w:rPr>
          <w:rFonts w:ascii="Times New Roman" w:eastAsia="Times New Roman" w:hAnsi="Times New Roman" w:cs="Times New Roman"/>
          <w:kern w:val="0"/>
          <w:sz w:val="24"/>
          <w:szCs w:val="24"/>
          <w:lang w:eastAsia="et-EE"/>
          <w14:ligatures w14:val="none"/>
        </w:rPr>
        <w:t xml:space="preserve">  </w:t>
      </w:r>
      <w:bookmarkEnd w:id="273"/>
      <w:r w:rsidRPr="00ED49CB">
        <w:rPr>
          <w:rFonts w:ascii="Times New Roman" w:eastAsia="Times New Roman" w:hAnsi="Times New Roman" w:cs="Times New Roman"/>
          <w:kern w:val="0"/>
          <w:sz w:val="24"/>
          <w:szCs w:val="24"/>
          <w:lang w:eastAsia="et-EE"/>
          <w14:ligatures w14:val="none"/>
        </w:rPr>
        <w:t xml:space="preserve">5) [kehtetu - </w:t>
      </w:r>
      <w:r w:rsidRPr="00ED49CB">
        <w:rPr>
          <w:rFonts w:ascii="Times New Roman" w:hAnsi="Times New Roman"/>
          <w:kern w:val="0"/>
          <w:sz w:val="24"/>
          <w14:ligatures w14:val="none"/>
          <w:rPrChange w:id="274" w:author="727se" w:date="2025-10-08T17:08:00Z" w16du:dateUtc="2025-10-08T14:08:00Z">
            <w:rPr/>
          </w:rPrChange>
        </w:rPr>
        <w:fldChar w:fldCharType="begin"/>
      </w:r>
      <w:r w:rsidRPr="00ED49CB">
        <w:rPr>
          <w:rFonts w:ascii="Times New Roman" w:hAnsi="Times New Roman"/>
          <w:kern w:val="0"/>
          <w:sz w:val="24"/>
          <w14:ligatures w14:val="none"/>
          <w:rPrChange w:id="275" w:author="727se" w:date="2025-10-08T17:08:00Z" w16du:dateUtc="2025-10-08T14:08:00Z">
            <w:rPr/>
          </w:rPrChange>
        </w:rPr>
        <w:instrText>HYPERLINK "https://www.riigiteataja.ee/akt/107122021002"</w:instrText>
      </w:r>
      <w:r w:rsidRPr="00ED49CB">
        <w:rPr>
          <w:rFonts w:ascii="Times New Roman" w:hAnsi="Times New Roman"/>
          <w:kern w:val="0"/>
          <w:sz w:val="24"/>
          <w14:ligatures w14:val="none"/>
          <w:rPrChange w:id="276" w:author="727se" w:date="2025-10-08T17:08:00Z" w16du:dateUtc="2025-10-08T14:08:00Z">
            <w:rPr/>
          </w:rPrChange>
        </w:rPr>
      </w:r>
      <w:r w:rsidRPr="00ED49CB">
        <w:rPr>
          <w:rFonts w:ascii="Times New Roman" w:hAnsi="Times New Roman"/>
          <w:kern w:val="0"/>
          <w:sz w:val="24"/>
          <w14:ligatures w14:val="none"/>
          <w:rPrChange w:id="277" w:author="727se" w:date="2025-10-08T17:08:00Z" w16du:dateUtc="2025-10-08T14:08:00Z">
            <w:rPr/>
          </w:rPrChange>
        </w:rPr>
        <w:fldChar w:fldCharType="separate"/>
      </w:r>
      <w:r w:rsidRPr="00ED49CB">
        <w:rPr>
          <w:rFonts w:ascii="Times New Roman" w:eastAsia="Times New Roman" w:hAnsi="Times New Roman" w:cs="Times New Roman"/>
          <w:color w:val="0000FF"/>
          <w:kern w:val="0"/>
          <w:sz w:val="24"/>
          <w:szCs w:val="24"/>
          <w:u w:val="single"/>
          <w:lang w:eastAsia="et-EE"/>
          <w14:ligatures w14:val="none"/>
        </w:rPr>
        <w:t>RT I, 07.12.2021, 2</w:t>
      </w:r>
      <w:r w:rsidRPr="00ED49CB">
        <w:rPr>
          <w:rFonts w:ascii="Times New Roman" w:hAnsi="Times New Roman"/>
          <w:kern w:val="0"/>
          <w:sz w:val="24"/>
          <w14:ligatures w14:val="none"/>
          <w:rPrChange w:id="278" w:author="727se" w:date="2025-10-08T17:08:00Z" w16du:dateUtc="2025-10-08T14:08:00Z">
            <w:rPr/>
          </w:rPrChange>
        </w:rPr>
        <w:fldChar w:fldCharType="end"/>
      </w:r>
      <w:r w:rsidRPr="00ED49CB">
        <w:rPr>
          <w:rFonts w:ascii="Times New Roman" w:eastAsia="Times New Roman" w:hAnsi="Times New Roman" w:cs="Times New Roman"/>
          <w:kern w:val="0"/>
          <w:sz w:val="24"/>
          <w:szCs w:val="24"/>
          <w:lang w:eastAsia="et-EE"/>
          <w14:ligatures w14:val="none"/>
        </w:rPr>
        <w:t xml:space="preserve"> - jõust. 01.01.2022] </w:t>
      </w:r>
    </w:p>
    <w:p w14:paraId="0FA01C60" w14:textId="77777777" w:rsidR="00ED49CB" w:rsidRPr="00ED49CB" w:rsidRDefault="00ED49CB" w:rsidP="00ED49C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et-EE"/>
          <w14:ligatures w14:val="none"/>
        </w:rPr>
      </w:pPr>
      <w:bookmarkStart w:id="279" w:name="para7lg2b1"/>
      <w:r w:rsidRPr="00ED49CB">
        <w:rPr>
          <w:rFonts w:ascii="Times New Roman" w:eastAsia="Times New Roman" w:hAnsi="Times New Roman" w:cs="Times New Roman"/>
          <w:kern w:val="0"/>
          <w:sz w:val="24"/>
          <w:szCs w:val="24"/>
          <w:lang w:eastAsia="et-EE"/>
          <w14:ligatures w14:val="none"/>
        </w:rPr>
        <w:t xml:space="preserve">  </w:t>
      </w:r>
      <w:bookmarkEnd w:id="279"/>
      <w:r w:rsidRPr="00ED49CB">
        <w:rPr>
          <w:rFonts w:ascii="Times New Roman" w:eastAsia="Times New Roman" w:hAnsi="Times New Roman" w:cs="Times New Roman"/>
          <w:kern w:val="0"/>
          <w:sz w:val="24"/>
          <w:szCs w:val="24"/>
          <w:lang w:eastAsia="et-EE"/>
          <w14:ligatures w14:val="none"/>
        </w:rPr>
        <w:t>(2</w:t>
      </w:r>
      <w:r w:rsidRPr="00ED49CB">
        <w:rPr>
          <w:rFonts w:ascii="Times New Roman" w:eastAsia="Times New Roman" w:hAnsi="Times New Roman" w:cs="Times New Roman"/>
          <w:kern w:val="0"/>
          <w:sz w:val="24"/>
          <w:szCs w:val="24"/>
          <w:vertAlign w:val="superscript"/>
          <w:lang w:eastAsia="et-EE"/>
          <w14:ligatures w14:val="none"/>
        </w:rPr>
        <w:t>1</w:t>
      </w:r>
      <w:r w:rsidRPr="00ED49CB">
        <w:rPr>
          <w:rFonts w:ascii="Times New Roman" w:eastAsia="Times New Roman" w:hAnsi="Times New Roman" w:cs="Times New Roman"/>
          <w:kern w:val="0"/>
          <w:sz w:val="24"/>
          <w:szCs w:val="24"/>
          <w:lang w:eastAsia="et-EE"/>
          <w14:ligatures w14:val="none"/>
        </w:rPr>
        <w:t xml:space="preserve">) [Kehtetu - </w:t>
      </w:r>
      <w:r w:rsidRPr="00ED49CB">
        <w:rPr>
          <w:rFonts w:ascii="Times New Roman" w:hAnsi="Times New Roman"/>
          <w:kern w:val="0"/>
          <w:sz w:val="24"/>
          <w14:ligatures w14:val="none"/>
          <w:rPrChange w:id="280" w:author="727se" w:date="2025-10-08T17:08:00Z" w16du:dateUtc="2025-10-08T14:08:00Z">
            <w:rPr/>
          </w:rPrChange>
        </w:rPr>
        <w:fldChar w:fldCharType="begin"/>
      </w:r>
      <w:r w:rsidRPr="00ED49CB">
        <w:rPr>
          <w:rFonts w:ascii="Times New Roman" w:hAnsi="Times New Roman"/>
          <w:kern w:val="0"/>
          <w:sz w:val="24"/>
          <w14:ligatures w14:val="none"/>
          <w:rPrChange w:id="281" w:author="727se" w:date="2025-10-08T17:08:00Z" w16du:dateUtc="2025-10-08T14:08:00Z">
            <w:rPr/>
          </w:rPrChange>
        </w:rPr>
        <w:instrText>HYPERLINK "https://www.riigiteataja.ee/akt/107122021002"</w:instrText>
      </w:r>
      <w:r w:rsidRPr="00ED49CB">
        <w:rPr>
          <w:rFonts w:ascii="Times New Roman" w:hAnsi="Times New Roman"/>
          <w:kern w:val="0"/>
          <w:sz w:val="24"/>
          <w14:ligatures w14:val="none"/>
          <w:rPrChange w:id="282" w:author="727se" w:date="2025-10-08T17:08:00Z" w16du:dateUtc="2025-10-08T14:08:00Z">
            <w:rPr/>
          </w:rPrChange>
        </w:rPr>
      </w:r>
      <w:r w:rsidRPr="00ED49CB">
        <w:rPr>
          <w:rFonts w:ascii="Times New Roman" w:hAnsi="Times New Roman"/>
          <w:kern w:val="0"/>
          <w:sz w:val="24"/>
          <w14:ligatures w14:val="none"/>
          <w:rPrChange w:id="283" w:author="727se" w:date="2025-10-08T17:08:00Z" w16du:dateUtc="2025-10-08T14:08:00Z">
            <w:rPr/>
          </w:rPrChange>
        </w:rPr>
        <w:fldChar w:fldCharType="separate"/>
      </w:r>
      <w:r w:rsidRPr="00ED49CB">
        <w:rPr>
          <w:rFonts w:ascii="Times New Roman" w:eastAsia="Times New Roman" w:hAnsi="Times New Roman" w:cs="Times New Roman"/>
          <w:color w:val="0000FF"/>
          <w:kern w:val="0"/>
          <w:sz w:val="24"/>
          <w:szCs w:val="24"/>
          <w:u w:val="single"/>
          <w:lang w:eastAsia="et-EE"/>
          <w14:ligatures w14:val="none"/>
        </w:rPr>
        <w:t>RT I, 07.12.2021, 2</w:t>
      </w:r>
      <w:r w:rsidRPr="00ED49CB">
        <w:rPr>
          <w:rFonts w:ascii="Times New Roman" w:hAnsi="Times New Roman"/>
          <w:kern w:val="0"/>
          <w:sz w:val="24"/>
          <w14:ligatures w14:val="none"/>
          <w:rPrChange w:id="284" w:author="727se" w:date="2025-10-08T17:08:00Z" w16du:dateUtc="2025-10-08T14:08:00Z">
            <w:rPr/>
          </w:rPrChange>
        </w:rPr>
        <w:fldChar w:fldCharType="end"/>
      </w:r>
      <w:r w:rsidRPr="00ED49CB">
        <w:rPr>
          <w:rFonts w:ascii="Times New Roman" w:eastAsia="Times New Roman" w:hAnsi="Times New Roman" w:cs="Times New Roman"/>
          <w:kern w:val="0"/>
          <w:sz w:val="24"/>
          <w:szCs w:val="24"/>
          <w:lang w:eastAsia="et-EE"/>
          <w14:ligatures w14:val="none"/>
        </w:rPr>
        <w:t xml:space="preserve"> - jõust. 01.01.2022] </w:t>
      </w:r>
    </w:p>
    <w:p w14:paraId="0C6D5A68" w14:textId="77777777" w:rsidR="00ED49CB" w:rsidRPr="00ED49CB" w:rsidRDefault="00ED49CB" w:rsidP="00ED49C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et-EE"/>
          <w14:ligatures w14:val="none"/>
        </w:rPr>
      </w:pPr>
      <w:bookmarkStart w:id="285" w:name="para7lg3"/>
      <w:r w:rsidRPr="00ED49CB">
        <w:rPr>
          <w:rFonts w:ascii="Times New Roman" w:eastAsia="Times New Roman" w:hAnsi="Times New Roman" w:cs="Times New Roman"/>
          <w:kern w:val="0"/>
          <w:sz w:val="24"/>
          <w:szCs w:val="24"/>
          <w:lang w:eastAsia="et-EE"/>
          <w14:ligatures w14:val="none"/>
        </w:rPr>
        <w:t xml:space="preserve">  </w:t>
      </w:r>
      <w:bookmarkEnd w:id="285"/>
      <w:r w:rsidRPr="00ED49CB">
        <w:rPr>
          <w:rFonts w:ascii="Times New Roman" w:eastAsia="Times New Roman" w:hAnsi="Times New Roman" w:cs="Times New Roman"/>
          <w:kern w:val="0"/>
          <w:sz w:val="24"/>
          <w:szCs w:val="24"/>
          <w:lang w:eastAsia="et-EE"/>
          <w14:ligatures w14:val="none"/>
        </w:rPr>
        <w:t xml:space="preserve">(3) [Kehtetu - </w:t>
      </w:r>
      <w:r w:rsidRPr="00ED49CB">
        <w:rPr>
          <w:rFonts w:ascii="Times New Roman" w:hAnsi="Times New Roman"/>
          <w:kern w:val="0"/>
          <w:sz w:val="24"/>
          <w14:ligatures w14:val="none"/>
          <w:rPrChange w:id="286" w:author="727se" w:date="2025-10-08T17:08:00Z" w16du:dateUtc="2025-10-08T14:08:00Z">
            <w:rPr/>
          </w:rPrChange>
        </w:rPr>
        <w:fldChar w:fldCharType="begin"/>
      </w:r>
      <w:r w:rsidRPr="00ED49CB">
        <w:rPr>
          <w:rFonts w:ascii="Times New Roman" w:hAnsi="Times New Roman"/>
          <w:kern w:val="0"/>
          <w:sz w:val="24"/>
          <w14:ligatures w14:val="none"/>
          <w:rPrChange w:id="287" w:author="727se" w:date="2025-10-08T17:08:00Z" w16du:dateUtc="2025-10-08T14:08:00Z">
            <w:rPr/>
          </w:rPrChange>
        </w:rPr>
        <w:instrText>HYPERLINK "https://www.riigiteataja.ee/akt/124102018001"</w:instrText>
      </w:r>
      <w:r w:rsidRPr="00ED49CB">
        <w:rPr>
          <w:rFonts w:ascii="Times New Roman" w:hAnsi="Times New Roman"/>
          <w:kern w:val="0"/>
          <w:sz w:val="24"/>
          <w14:ligatures w14:val="none"/>
          <w:rPrChange w:id="288" w:author="727se" w:date="2025-10-08T17:08:00Z" w16du:dateUtc="2025-10-08T14:08:00Z">
            <w:rPr/>
          </w:rPrChange>
        </w:rPr>
      </w:r>
      <w:r w:rsidRPr="00ED49CB">
        <w:rPr>
          <w:rFonts w:ascii="Times New Roman" w:hAnsi="Times New Roman"/>
          <w:kern w:val="0"/>
          <w:sz w:val="24"/>
          <w14:ligatures w14:val="none"/>
          <w:rPrChange w:id="289" w:author="727se" w:date="2025-10-08T17:08:00Z" w16du:dateUtc="2025-10-08T14:08:00Z">
            <w:rPr/>
          </w:rPrChange>
        </w:rPr>
        <w:fldChar w:fldCharType="separate"/>
      </w:r>
      <w:r w:rsidRPr="00ED49CB">
        <w:rPr>
          <w:rFonts w:ascii="Times New Roman" w:eastAsia="Times New Roman" w:hAnsi="Times New Roman" w:cs="Times New Roman"/>
          <w:color w:val="0000FF"/>
          <w:kern w:val="0"/>
          <w:sz w:val="24"/>
          <w:szCs w:val="24"/>
          <w:u w:val="single"/>
          <w:lang w:eastAsia="et-EE"/>
          <w14:ligatures w14:val="none"/>
        </w:rPr>
        <w:t>RT I, 24.10.2018, 1</w:t>
      </w:r>
      <w:r w:rsidRPr="00ED49CB">
        <w:rPr>
          <w:rFonts w:ascii="Times New Roman" w:hAnsi="Times New Roman"/>
          <w:kern w:val="0"/>
          <w:sz w:val="24"/>
          <w14:ligatures w14:val="none"/>
          <w:rPrChange w:id="290" w:author="727se" w:date="2025-10-08T17:08:00Z" w16du:dateUtc="2025-10-08T14:08:00Z">
            <w:rPr/>
          </w:rPrChange>
        </w:rPr>
        <w:fldChar w:fldCharType="end"/>
      </w:r>
      <w:r w:rsidRPr="00ED49CB">
        <w:rPr>
          <w:rFonts w:ascii="Times New Roman" w:eastAsia="Times New Roman" w:hAnsi="Times New Roman" w:cs="Times New Roman"/>
          <w:kern w:val="0"/>
          <w:sz w:val="24"/>
          <w:szCs w:val="24"/>
          <w:lang w:eastAsia="et-EE"/>
          <w14:ligatures w14:val="none"/>
        </w:rPr>
        <w:t xml:space="preserve"> - jõust. 01.01.2019] </w:t>
      </w:r>
    </w:p>
    <w:p w14:paraId="5A31FEDA" w14:textId="77777777" w:rsidR="00ED49CB" w:rsidRPr="00ED49CB" w:rsidRDefault="00ED49CB" w:rsidP="00ED49C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et-EE"/>
          <w14:ligatures w14:val="none"/>
        </w:rPr>
      </w:pPr>
      <w:bookmarkStart w:id="291" w:name="para7lg3b1"/>
      <w:r w:rsidRPr="00ED49CB">
        <w:rPr>
          <w:rFonts w:ascii="Times New Roman" w:eastAsia="Times New Roman" w:hAnsi="Times New Roman" w:cs="Times New Roman"/>
          <w:kern w:val="0"/>
          <w:sz w:val="24"/>
          <w:szCs w:val="24"/>
          <w:lang w:eastAsia="et-EE"/>
          <w14:ligatures w14:val="none"/>
        </w:rPr>
        <w:t xml:space="preserve">  </w:t>
      </w:r>
      <w:bookmarkEnd w:id="291"/>
      <w:r w:rsidRPr="00ED49CB">
        <w:rPr>
          <w:rFonts w:ascii="Times New Roman" w:eastAsia="Times New Roman" w:hAnsi="Times New Roman" w:cs="Times New Roman"/>
          <w:kern w:val="0"/>
          <w:sz w:val="24"/>
          <w:szCs w:val="24"/>
          <w:lang w:eastAsia="et-EE"/>
          <w14:ligatures w14:val="none"/>
        </w:rPr>
        <w:t>(3</w:t>
      </w:r>
      <w:r w:rsidRPr="00ED49CB">
        <w:rPr>
          <w:rFonts w:ascii="Times New Roman" w:eastAsia="Times New Roman" w:hAnsi="Times New Roman" w:cs="Times New Roman"/>
          <w:kern w:val="0"/>
          <w:sz w:val="24"/>
          <w:szCs w:val="24"/>
          <w:vertAlign w:val="superscript"/>
          <w:lang w:eastAsia="et-EE"/>
          <w14:ligatures w14:val="none"/>
        </w:rPr>
        <w:t>1</w:t>
      </w:r>
      <w:r w:rsidRPr="00ED49CB">
        <w:rPr>
          <w:rFonts w:ascii="Times New Roman" w:eastAsia="Times New Roman" w:hAnsi="Times New Roman" w:cs="Times New Roman"/>
          <w:kern w:val="0"/>
          <w:sz w:val="24"/>
          <w:szCs w:val="24"/>
          <w:lang w:eastAsia="et-EE"/>
          <w14:ligatures w14:val="none"/>
        </w:rPr>
        <w:t xml:space="preserve">) [Kehtetu - </w:t>
      </w:r>
      <w:r w:rsidRPr="00ED49CB">
        <w:rPr>
          <w:rFonts w:ascii="Times New Roman" w:hAnsi="Times New Roman"/>
          <w:kern w:val="0"/>
          <w:sz w:val="24"/>
          <w14:ligatures w14:val="none"/>
          <w:rPrChange w:id="292" w:author="727se" w:date="2025-10-08T17:08:00Z" w16du:dateUtc="2025-10-08T14:08:00Z">
            <w:rPr/>
          </w:rPrChange>
        </w:rPr>
        <w:fldChar w:fldCharType="begin"/>
      </w:r>
      <w:r w:rsidRPr="00ED49CB">
        <w:rPr>
          <w:rFonts w:ascii="Times New Roman" w:hAnsi="Times New Roman"/>
          <w:kern w:val="0"/>
          <w:sz w:val="24"/>
          <w14:ligatures w14:val="none"/>
          <w:rPrChange w:id="293" w:author="727se" w:date="2025-10-08T17:08:00Z" w16du:dateUtc="2025-10-08T14:08:00Z">
            <w:rPr/>
          </w:rPrChange>
        </w:rPr>
        <w:instrText>HYPERLINK "https://www.riigiteataja.ee/akt/107122021002"</w:instrText>
      </w:r>
      <w:r w:rsidRPr="00ED49CB">
        <w:rPr>
          <w:rFonts w:ascii="Times New Roman" w:hAnsi="Times New Roman"/>
          <w:kern w:val="0"/>
          <w:sz w:val="24"/>
          <w14:ligatures w14:val="none"/>
          <w:rPrChange w:id="294" w:author="727se" w:date="2025-10-08T17:08:00Z" w16du:dateUtc="2025-10-08T14:08:00Z">
            <w:rPr/>
          </w:rPrChange>
        </w:rPr>
      </w:r>
      <w:r w:rsidRPr="00ED49CB">
        <w:rPr>
          <w:rFonts w:ascii="Times New Roman" w:hAnsi="Times New Roman"/>
          <w:kern w:val="0"/>
          <w:sz w:val="24"/>
          <w14:ligatures w14:val="none"/>
          <w:rPrChange w:id="295" w:author="727se" w:date="2025-10-08T17:08:00Z" w16du:dateUtc="2025-10-08T14:08:00Z">
            <w:rPr/>
          </w:rPrChange>
        </w:rPr>
        <w:fldChar w:fldCharType="separate"/>
      </w:r>
      <w:r w:rsidRPr="00ED49CB">
        <w:rPr>
          <w:rFonts w:ascii="Times New Roman" w:eastAsia="Times New Roman" w:hAnsi="Times New Roman" w:cs="Times New Roman"/>
          <w:color w:val="0000FF"/>
          <w:kern w:val="0"/>
          <w:sz w:val="24"/>
          <w:szCs w:val="24"/>
          <w:u w:val="single"/>
          <w:lang w:eastAsia="et-EE"/>
          <w14:ligatures w14:val="none"/>
        </w:rPr>
        <w:t>RT I, 07.12.2021, 2</w:t>
      </w:r>
      <w:r w:rsidRPr="00ED49CB">
        <w:rPr>
          <w:rFonts w:ascii="Times New Roman" w:hAnsi="Times New Roman"/>
          <w:kern w:val="0"/>
          <w:sz w:val="24"/>
          <w14:ligatures w14:val="none"/>
          <w:rPrChange w:id="296" w:author="727se" w:date="2025-10-08T17:08:00Z" w16du:dateUtc="2025-10-08T14:08:00Z">
            <w:rPr/>
          </w:rPrChange>
        </w:rPr>
        <w:fldChar w:fldCharType="end"/>
      </w:r>
      <w:r w:rsidRPr="00ED49CB">
        <w:rPr>
          <w:rFonts w:ascii="Times New Roman" w:eastAsia="Times New Roman" w:hAnsi="Times New Roman" w:cs="Times New Roman"/>
          <w:kern w:val="0"/>
          <w:sz w:val="24"/>
          <w:szCs w:val="24"/>
          <w:lang w:eastAsia="et-EE"/>
          <w14:ligatures w14:val="none"/>
        </w:rPr>
        <w:t xml:space="preserve"> - jõust. 01.01.2022] </w:t>
      </w:r>
    </w:p>
    <w:p w14:paraId="4B0ADE71" w14:textId="77777777" w:rsidR="00ED49CB" w:rsidRPr="00ED49CB" w:rsidRDefault="00ED49CB" w:rsidP="00ED49C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et-EE"/>
          <w14:ligatures w14:val="none"/>
        </w:rPr>
      </w:pPr>
      <w:bookmarkStart w:id="297" w:name="para7lg4"/>
      <w:r w:rsidRPr="00ED49CB">
        <w:rPr>
          <w:rFonts w:ascii="Times New Roman" w:eastAsia="Times New Roman" w:hAnsi="Times New Roman" w:cs="Times New Roman"/>
          <w:kern w:val="0"/>
          <w:sz w:val="24"/>
          <w:szCs w:val="24"/>
          <w:lang w:eastAsia="et-EE"/>
          <w14:ligatures w14:val="none"/>
        </w:rPr>
        <w:t xml:space="preserve">  </w:t>
      </w:r>
      <w:bookmarkEnd w:id="297"/>
      <w:r w:rsidRPr="00ED49CB">
        <w:rPr>
          <w:rFonts w:ascii="Times New Roman" w:eastAsia="Times New Roman" w:hAnsi="Times New Roman" w:cs="Times New Roman"/>
          <w:kern w:val="0"/>
          <w:sz w:val="24"/>
          <w:szCs w:val="24"/>
          <w:lang w:eastAsia="et-EE"/>
          <w14:ligatures w14:val="none"/>
        </w:rPr>
        <w:t xml:space="preserve">(4) [Kehtetu - </w:t>
      </w:r>
      <w:r w:rsidRPr="00ED49CB">
        <w:rPr>
          <w:rFonts w:ascii="Times New Roman" w:hAnsi="Times New Roman"/>
          <w:kern w:val="0"/>
          <w:sz w:val="24"/>
          <w14:ligatures w14:val="none"/>
          <w:rPrChange w:id="298" w:author="727se" w:date="2025-10-08T17:08:00Z" w16du:dateUtc="2025-10-08T14:08:00Z">
            <w:rPr/>
          </w:rPrChange>
        </w:rPr>
        <w:fldChar w:fldCharType="begin"/>
      </w:r>
      <w:r w:rsidRPr="00ED49CB">
        <w:rPr>
          <w:rFonts w:ascii="Times New Roman" w:hAnsi="Times New Roman"/>
          <w:kern w:val="0"/>
          <w:sz w:val="24"/>
          <w14:ligatures w14:val="none"/>
          <w:rPrChange w:id="299" w:author="727se" w:date="2025-10-08T17:08:00Z" w16du:dateUtc="2025-10-08T14:08:00Z">
            <w:rPr/>
          </w:rPrChange>
        </w:rPr>
        <w:instrText>HYPERLINK "https://www.riigiteataja.ee/akt/124102018001"</w:instrText>
      </w:r>
      <w:r w:rsidRPr="00ED49CB">
        <w:rPr>
          <w:rFonts w:ascii="Times New Roman" w:hAnsi="Times New Roman"/>
          <w:kern w:val="0"/>
          <w:sz w:val="24"/>
          <w14:ligatures w14:val="none"/>
          <w:rPrChange w:id="300" w:author="727se" w:date="2025-10-08T17:08:00Z" w16du:dateUtc="2025-10-08T14:08:00Z">
            <w:rPr/>
          </w:rPrChange>
        </w:rPr>
      </w:r>
      <w:r w:rsidRPr="00ED49CB">
        <w:rPr>
          <w:rFonts w:ascii="Times New Roman" w:hAnsi="Times New Roman"/>
          <w:kern w:val="0"/>
          <w:sz w:val="24"/>
          <w14:ligatures w14:val="none"/>
          <w:rPrChange w:id="301" w:author="727se" w:date="2025-10-08T17:08:00Z" w16du:dateUtc="2025-10-08T14:08:00Z">
            <w:rPr/>
          </w:rPrChange>
        </w:rPr>
        <w:fldChar w:fldCharType="separate"/>
      </w:r>
      <w:r w:rsidRPr="00ED49CB">
        <w:rPr>
          <w:rFonts w:ascii="Times New Roman" w:eastAsia="Times New Roman" w:hAnsi="Times New Roman" w:cs="Times New Roman"/>
          <w:color w:val="0000FF"/>
          <w:kern w:val="0"/>
          <w:sz w:val="24"/>
          <w:szCs w:val="24"/>
          <w:u w:val="single"/>
          <w:lang w:eastAsia="et-EE"/>
          <w14:ligatures w14:val="none"/>
        </w:rPr>
        <w:t>RT I, 24.10.2018, 1</w:t>
      </w:r>
      <w:r w:rsidRPr="00ED49CB">
        <w:rPr>
          <w:rFonts w:ascii="Times New Roman" w:hAnsi="Times New Roman"/>
          <w:kern w:val="0"/>
          <w:sz w:val="24"/>
          <w14:ligatures w14:val="none"/>
          <w:rPrChange w:id="302" w:author="727se" w:date="2025-10-08T17:08:00Z" w16du:dateUtc="2025-10-08T14:08:00Z">
            <w:rPr/>
          </w:rPrChange>
        </w:rPr>
        <w:fldChar w:fldCharType="end"/>
      </w:r>
      <w:r w:rsidRPr="00ED49CB">
        <w:rPr>
          <w:rFonts w:ascii="Times New Roman" w:eastAsia="Times New Roman" w:hAnsi="Times New Roman" w:cs="Times New Roman"/>
          <w:kern w:val="0"/>
          <w:sz w:val="24"/>
          <w:szCs w:val="24"/>
          <w:lang w:eastAsia="et-EE"/>
          <w14:ligatures w14:val="none"/>
        </w:rPr>
        <w:t xml:space="preserve"> - jõust. 01.01.2019] </w:t>
      </w:r>
    </w:p>
    <w:p w14:paraId="7B046871" w14:textId="77777777" w:rsidR="00ED49CB" w:rsidRPr="00ED49CB" w:rsidRDefault="00ED49CB" w:rsidP="00ED49C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et-EE"/>
          <w14:ligatures w14:val="none"/>
        </w:rPr>
      </w:pPr>
      <w:bookmarkStart w:id="303" w:name="para7lg5"/>
      <w:r w:rsidRPr="00ED49CB">
        <w:rPr>
          <w:rFonts w:ascii="Times New Roman" w:eastAsia="Times New Roman" w:hAnsi="Times New Roman" w:cs="Times New Roman"/>
          <w:kern w:val="0"/>
          <w:sz w:val="24"/>
          <w:szCs w:val="24"/>
          <w:lang w:eastAsia="et-EE"/>
          <w14:ligatures w14:val="none"/>
        </w:rPr>
        <w:t xml:space="preserve">  </w:t>
      </w:r>
      <w:bookmarkEnd w:id="303"/>
      <w:r w:rsidRPr="00ED49CB">
        <w:rPr>
          <w:rFonts w:ascii="Times New Roman" w:eastAsia="Times New Roman" w:hAnsi="Times New Roman" w:cs="Times New Roman"/>
          <w:kern w:val="0"/>
          <w:sz w:val="24"/>
          <w:szCs w:val="24"/>
          <w:lang w:eastAsia="et-EE"/>
          <w14:ligatures w14:val="none"/>
        </w:rPr>
        <w:t xml:space="preserve">(5) [Kehtetu - </w:t>
      </w:r>
      <w:r w:rsidRPr="00ED49CB">
        <w:rPr>
          <w:rFonts w:ascii="Times New Roman" w:hAnsi="Times New Roman"/>
          <w:kern w:val="0"/>
          <w:sz w:val="24"/>
          <w14:ligatures w14:val="none"/>
          <w:rPrChange w:id="304" w:author="727se" w:date="2025-10-08T17:08:00Z" w16du:dateUtc="2025-10-08T14:08:00Z">
            <w:rPr/>
          </w:rPrChange>
        </w:rPr>
        <w:fldChar w:fldCharType="begin"/>
      </w:r>
      <w:r w:rsidRPr="00ED49CB">
        <w:rPr>
          <w:rFonts w:ascii="Times New Roman" w:hAnsi="Times New Roman"/>
          <w:kern w:val="0"/>
          <w:sz w:val="24"/>
          <w14:ligatures w14:val="none"/>
          <w:rPrChange w:id="305" w:author="727se" w:date="2025-10-08T17:08:00Z" w16du:dateUtc="2025-10-08T14:08:00Z">
            <w:rPr/>
          </w:rPrChange>
        </w:rPr>
        <w:instrText>HYPERLINK "https://www.riigiteataja.ee/akt/124102018001"</w:instrText>
      </w:r>
      <w:r w:rsidRPr="00ED49CB">
        <w:rPr>
          <w:rFonts w:ascii="Times New Roman" w:hAnsi="Times New Roman"/>
          <w:kern w:val="0"/>
          <w:sz w:val="24"/>
          <w14:ligatures w14:val="none"/>
          <w:rPrChange w:id="306" w:author="727se" w:date="2025-10-08T17:08:00Z" w16du:dateUtc="2025-10-08T14:08:00Z">
            <w:rPr/>
          </w:rPrChange>
        </w:rPr>
      </w:r>
      <w:r w:rsidRPr="00ED49CB">
        <w:rPr>
          <w:rFonts w:ascii="Times New Roman" w:hAnsi="Times New Roman"/>
          <w:kern w:val="0"/>
          <w:sz w:val="24"/>
          <w14:ligatures w14:val="none"/>
          <w:rPrChange w:id="307" w:author="727se" w:date="2025-10-08T17:08:00Z" w16du:dateUtc="2025-10-08T14:08:00Z">
            <w:rPr/>
          </w:rPrChange>
        </w:rPr>
        <w:fldChar w:fldCharType="separate"/>
      </w:r>
      <w:r w:rsidRPr="00ED49CB">
        <w:rPr>
          <w:rFonts w:ascii="Times New Roman" w:eastAsia="Times New Roman" w:hAnsi="Times New Roman" w:cs="Times New Roman"/>
          <w:color w:val="0000FF"/>
          <w:kern w:val="0"/>
          <w:sz w:val="24"/>
          <w:szCs w:val="24"/>
          <w:u w:val="single"/>
          <w:lang w:eastAsia="et-EE"/>
          <w14:ligatures w14:val="none"/>
        </w:rPr>
        <w:t>RT I, 24.10.2018, 1</w:t>
      </w:r>
      <w:r w:rsidRPr="00ED49CB">
        <w:rPr>
          <w:rFonts w:ascii="Times New Roman" w:hAnsi="Times New Roman"/>
          <w:kern w:val="0"/>
          <w:sz w:val="24"/>
          <w14:ligatures w14:val="none"/>
          <w:rPrChange w:id="308" w:author="727se" w:date="2025-10-08T17:08:00Z" w16du:dateUtc="2025-10-08T14:08:00Z">
            <w:rPr/>
          </w:rPrChange>
        </w:rPr>
        <w:fldChar w:fldCharType="end"/>
      </w:r>
      <w:r w:rsidRPr="00ED49CB">
        <w:rPr>
          <w:rFonts w:ascii="Times New Roman" w:eastAsia="Times New Roman" w:hAnsi="Times New Roman" w:cs="Times New Roman"/>
          <w:kern w:val="0"/>
          <w:sz w:val="24"/>
          <w:szCs w:val="24"/>
          <w:lang w:eastAsia="et-EE"/>
          <w14:ligatures w14:val="none"/>
        </w:rPr>
        <w:t xml:space="preserve"> - jõust. 01.01.2019] </w:t>
      </w:r>
    </w:p>
    <w:p w14:paraId="7327BD9F" w14:textId="77777777" w:rsidR="00ED49CB" w:rsidRPr="00ED49CB" w:rsidRDefault="00ED49CB" w:rsidP="00ED49C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et-EE"/>
          <w14:ligatures w14:val="none"/>
        </w:rPr>
      </w:pPr>
      <w:bookmarkStart w:id="309" w:name="para7lg6"/>
      <w:r w:rsidRPr="00ED49CB">
        <w:rPr>
          <w:rFonts w:ascii="Times New Roman" w:eastAsia="Times New Roman" w:hAnsi="Times New Roman" w:cs="Times New Roman"/>
          <w:kern w:val="0"/>
          <w:sz w:val="24"/>
          <w:szCs w:val="24"/>
          <w:lang w:eastAsia="et-EE"/>
          <w14:ligatures w14:val="none"/>
        </w:rPr>
        <w:t xml:space="preserve">  </w:t>
      </w:r>
      <w:bookmarkEnd w:id="309"/>
      <w:r w:rsidRPr="00ED49CB">
        <w:rPr>
          <w:rFonts w:ascii="Times New Roman" w:eastAsia="Times New Roman" w:hAnsi="Times New Roman" w:cs="Times New Roman"/>
          <w:kern w:val="0"/>
          <w:sz w:val="24"/>
          <w:szCs w:val="24"/>
          <w:lang w:eastAsia="et-EE"/>
          <w14:ligatures w14:val="none"/>
        </w:rPr>
        <w:t xml:space="preserve">(6) [Kehtetu - </w:t>
      </w:r>
      <w:r w:rsidRPr="00ED49CB">
        <w:rPr>
          <w:rFonts w:ascii="Times New Roman" w:hAnsi="Times New Roman"/>
          <w:kern w:val="0"/>
          <w:sz w:val="24"/>
          <w14:ligatures w14:val="none"/>
          <w:rPrChange w:id="310" w:author="727se" w:date="2025-10-08T17:08:00Z" w16du:dateUtc="2025-10-08T14:08:00Z">
            <w:rPr/>
          </w:rPrChange>
        </w:rPr>
        <w:fldChar w:fldCharType="begin"/>
      </w:r>
      <w:r w:rsidRPr="00ED49CB">
        <w:rPr>
          <w:rFonts w:ascii="Times New Roman" w:hAnsi="Times New Roman"/>
          <w:kern w:val="0"/>
          <w:sz w:val="24"/>
          <w14:ligatures w14:val="none"/>
          <w:rPrChange w:id="311" w:author="727se" w:date="2025-10-08T17:08:00Z" w16du:dateUtc="2025-10-08T14:08:00Z">
            <w:rPr/>
          </w:rPrChange>
        </w:rPr>
        <w:instrText>HYPERLINK "https://www.riigiteataja.ee/akt/124102018001"</w:instrText>
      </w:r>
      <w:r w:rsidRPr="00ED49CB">
        <w:rPr>
          <w:rFonts w:ascii="Times New Roman" w:hAnsi="Times New Roman"/>
          <w:kern w:val="0"/>
          <w:sz w:val="24"/>
          <w14:ligatures w14:val="none"/>
          <w:rPrChange w:id="312" w:author="727se" w:date="2025-10-08T17:08:00Z" w16du:dateUtc="2025-10-08T14:08:00Z">
            <w:rPr/>
          </w:rPrChange>
        </w:rPr>
      </w:r>
      <w:r w:rsidRPr="00ED49CB">
        <w:rPr>
          <w:rFonts w:ascii="Times New Roman" w:hAnsi="Times New Roman"/>
          <w:kern w:val="0"/>
          <w:sz w:val="24"/>
          <w14:ligatures w14:val="none"/>
          <w:rPrChange w:id="313" w:author="727se" w:date="2025-10-08T17:08:00Z" w16du:dateUtc="2025-10-08T14:08:00Z">
            <w:rPr/>
          </w:rPrChange>
        </w:rPr>
        <w:fldChar w:fldCharType="separate"/>
      </w:r>
      <w:r w:rsidRPr="00ED49CB">
        <w:rPr>
          <w:rFonts w:ascii="Times New Roman" w:eastAsia="Times New Roman" w:hAnsi="Times New Roman" w:cs="Times New Roman"/>
          <w:color w:val="0000FF"/>
          <w:kern w:val="0"/>
          <w:sz w:val="24"/>
          <w:szCs w:val="24"/>
          <w:u w:val="single"/>
          <w:lang w:eastAsia="et-EE"/>
          <w14:ligatures w14:val="none"/>
        </w:rPr>
        <w:t>RT I, 24.10.2018, 1</w:t>
      </w:r>
      <w:r w:rsidRPr="00ED49CB">
        <w:rPr>
          <w:rFonts w:ascii="Times New Roman" w:hAnsi="Times New Roman"/>
          <w:kern w:val="0"/>
          <w:sz w:val="24"/>
          <w14:ligatures w14:val="none"/>
          <w:rPrChange w:id="314" w:author="727se" w:date="2025-10-08T17:08:00Z" w16du:dateUtc="2025-10-08T14:08:00Z">
            <w:rPr/>
          </w:rPrChange>
        </w:rPr>
        <w:fldChar w:fldCharType="end"/>
      </w:r>
      <w:r w:rsidRPr="00ED49CB">
        <w:rPr>
          <w:rFonts w:ascii="Times New Roman" w:eastAsia="Times New Roman" w:hAnsi="Times New Roman" w:cs="Times New Roman"/>
          <w:kern w:val="0"/>
          <w:sz w:val="24"/>
          <w:szCs w:val="24"/>
          <w:lang w:eastAsia="et-EE"/>
          <w14:ligatures w14:val="none"/>
        </w:rPr>
        <w:t xml:space="preserve"> - jõust. 01.01.2019] </w:t>
      </w:r>
    </w:p>
    <w:p w14:paraId="56A25F4B" w14:textId="77777777" w:rsidR="00ED49CB" w:rsidRPr="00ED49CB" w:rsidRDefault="00ED49CB" w:rsidP="00ED49C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et-EE"/>
          <w14:ligatures w14:val="none"/>
        </w:rPr>
      </w:pPr>
      <w:bookmarkStart w:id="315" w:name="para7lg7"/>
      <w:r w:rsidRPr="00ED49CB">
        <w:rPr>
          <w:rFonts w:ascii="Times New Roman" w:eastAsia="Times New Roman" w:hAnsi="Times New Roman" w:cs="Times New Roman"/>
          <w:kern w:val="0"/>
          <w:sz w:val="24"/>
          <w:szCs w:val="24"/>
          <w:lang w:eastAsia="et-EE"/>
          <w14:ligatures w14:val="none"/>
        </w:rPr>
        <w:t xml:space="preserve">  </w:t>
      </w:r>
      <w:bookmarkEnd w:id="315"/>
      <w:r w:rsidRPr="00ED49CB">
        <w:rPr>
          <w:rFonts w:ascii="Times New Roman" w:eastAsia="Times New Roman" w:hAnsi="Times New Roman" w:cs="Times New Roman"/>
          <w:kern w:val="0"/>
          <w:sz w:val="24"/>
          <w:szCs w:val="24"/>
          <w:lang w:eastAsia="et-EE"/>
          <w14:ligatures w14:val="none"/>
        </w:rPr>
        <w:t xml:space="preserve">(7) [Kehtetu - </w:t>
      </w:r>
      <w:r w:rsidRPr="00ED49CB">
        <w:rPr>
          <w:rFonts w:ascii="Times New Roman" w:hAnsi="Times New Roman"/>
          <w:kern w:val="0"/>
          <w:sz w:val="24"/>
          <w14:ligatures w14:val="none"/>
          <w:rPrChange w:id="316" w:author="727se" w:date="2025-10-08T17:08:00Z" w16du:dateUtc="2025-10-08T14:08:00Z">
            <w:rPr/>
          </w:rPrChange>
        </w:rPr>
        <w:fldChar w:fldCharType="begin"/>
      </w:r>
      <w:r w:rsidRPr="00ED49CB">
        <w:rPr>
          <w:rFonts w:ascii="Times New Roman" w:hAnsi="Times New Roman"/>
          <w:kern w:val="0"/>
          <w:sz w:val="24"/>
          <w14:ligatures w14:val="none"/>
          <w:rPrChange w:id="317" w:author="727se" w:date="2025-10-08T17:08:00Z" w16du:dateUtc="2025-10-08T14:08:00Z">
            <w:rPr/>
          </w:rPrChange>
        </w:rPr>
        <w:instrText>HYPERLINK "https://www.riigiteataja.ee/akt/106072018002"</w:instrText>
      </w:r>
      <w:r w:rsidRPr="00ED49CB">
        <w:rPr>
          <w:rFonts w:ascii="Times New Roman" w:hAnsi="Times New Roman"/>
          <w:kern w:val="0"/>
          <w:sz w:val="24"/>
          <w14:ligatures w14:val="none"/>
          <w:rPrChange w:id="318" w:author="727se" w:date="2025-10-08T17:08:00Z" w16du:dateUtc="2025-10-08T14:08:00Z">
            <w:rPr/>
          </w:rPrChange>
        </w:rPr>
      </w:r>
      <w:r w:rsidRPr="00ED49CB">
        <w:rPr>
          <w:rFonts w:ascii="Times New Roman" w:hAnsi="Times New Roman"/>
          <w:kern w:val="0"/>
          <w:sz w:val="24"/>
          <w14:ligatures w14:val="none"/>
          <w:rPrChange w:id="319" w:author="727se" w:date="2025-10-08T17:08:00Z" w16du:dateUtc="2025-10-08T14:08:00Z">
            <w:rPr/>
          </w:rPrChange>
        </w:rPr>
        <w:fldChar w:fldCharType="separate"/>
      </w:r>
      <w:r w:rsidRPr="00ED49CB">
        <w:rPr>
          <w:rFonts w:ascii="Times New Roman" w:eastAsia="Times New Roman" w:hAnsi="Times New Roman" w:cs="Times New Roman"/>
          <w:color w:val="0000FF"/>
          <w:kern w:val="0"/>
          <w:sz w:val="24"/>
          <w:szCs w:val="24"/>
          <w:u w:val="single"/>
          <w:lang w:eastAsia="et-EE"/>
          <w14:ligatures w14:val="none"/>
        </w:rPr>
        <w:t>RT I, 06.07.2018, 2</w:t>
      </w:r>
      <w:r w:rsidRPr="00ED49CB">
        <w:rPr>
          <w:rFonts w:ascii="Times New Roman" w:hAnsi="Times New Roman"/>
          <w:kern w:val="0"/>
          <w:sz w:val="24"/>
          <w14:ligatures w14:val="none"/>
          <w:rPrChange w:id="320" w:author="727se" w:date="2025-10-08T17:08:00Z" w16du:dateUtc="2025-10-08T14:08:00Z">
            <w:rPr/>
          </w:rPrChange>
        </w:rPr>
        <w:fldChar w:fldCharType="end"/>
      </w:r>
      <w:r w:rsidRPr="00ED49CB">
        <w:rPr>
          <w:rFonts w:ascii="Times New Roman" w:eastAsia="Times New Roman" w:hAnsi="Times New Roman" w:cs="Times New Roman"/>
          <w:kern w:val="0"/>
          <w:sz w:val="24"/>
          <w:szCs w:val="24"/>
          <w:lang w:eastAsia="et-EE"/>
          <w14:ligatures w14:val="none"/>
        </w:rPr>
        <w:t xml:space="preserve"> - jõust. 01.09.2018] </w:t>
      </w:r>
    </w:p>
    <w:p w14:paraId="2E2E94B1" w14:textId="77777777" w:rsidR="00ED49CB" w:rsidRPr="00ED49CB" w:rsidRDefault="00ED49CB" w:rsidP="00ED49C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et-EE"/>
          <w14:ligatures w14:val="none"/>
        </w:rPr>
      </w:pPr>
      <w:bookmarkStart w:id="321" w:name="para7lg8"/>
      <w:r w:rsidRPr="00ED49CB">
        <w:rPr>
          <w:rFonts w:ascii="Times New Roman" w:eastAsia="Times New Roman" w:hAnsi="Times New Roman" w:cs="Times New Roman"/>
          <w:kern w:val="0"/>
          <w:sz w:val="24"/>
          <w:szCs w:val="24"/>
          <w:lang w:eastAsia="et-EE"/>
          <w14:ligatures w14:val="none"/>
        </w:rPr>
        <w:t xml:space="preserve">  </w:t>
      </w:r>
      <w:bookmarkEnd w:id="321"/>
      <w:r w:rsidRPr="00ED49CB">
        <w:rPr>
          <w:rFonts w:ascii="Times New Roman" w:eastAsia="Times New Roman" w:hAnsi="Times New Roman" w:cs="Times New Roman"/>
          <w:kern w:val="0"/>
          <w:sz w:val="24"/>
          <w:szCs w:val="24"/>
          <w:lang w:eastAsia="et-EE"/>
          <w14:ligatures w14:val="none"/>
        </w:rPr>
        <w:t xml:space="preserve">(8) [Kehtetu - </w:t>
      </w:r>
      <w:r w:rsidRPr="00ED49CB">
        <w:rPr>
          <w:rFonts w:ascii="Times New Roman" w:hAnsi="Times New Roman"/>
          <w:kern w:val="0"/>
          <w:sz w:val="24"/>
          <w14:ligatures w14:val="none"/>
          <w:rPrChange w:id="322" w:author="727se" w:date="2025-10-08T17:08:00Z" w16du:dateUtc="2025-10-08T14:08:00Z">
            <w:rPr/>
          </w:rPrChange>
        </w:rPr>
        <w:fldChar w:fldCharType="begin"/>
      </w:r>
      <w:r w:rsidRPr="00ED49CB">
        <w:rPr>
          <w:rFonts w:ascii="Times New Roman" w:hAnsi="Times New Roman"/>
          <w:kern w:val="0"/>
          <w:sz w:val="24"/>
          <w14:ligatures w14:val="none"/>
          <w:rPrChange w:id="323" w:author="727se" w:date="2025-10-08T17:08:00Z" w16du:dateUtc="2025-10-08T14:08:00Z">
            <w:rPr/>
          </w:rPrChange>
        </w:rPr>
        <w:instrText>HYPERLINK "https://www.riigiteataja.ee/akt/107122021002"</w:instrText>
      </w:r>
      <w:r w:rsidRPr="00ED49CB">
        <w:rPr>
          <w:rFonts w:ascii="Times New Roman" w:hAnsi="Times New Roman"/>
          <w:kern w:val="0"/>
          <w:sz w:val="24"/>
          <w14:ligatures w14:val="none"/>
          <w:rPrChange w:id="324" w:author="727se" w:date="2025-10-08T17:08:00Z" w16du:dateUtc="2025-10-08T14:08:00Z">
            <w:rPr/>
          </w:rPrChange>
        </w:rPr>
      </w:r>
      <w:r w:rsidRPr="00ED49CB">
        <w:rPr>
          <w:rFonts w:ascii="Times New Roman" w:hAnsi="Times New Roman"/>
          <w:kern w:val="0"/>
          <w:sz w:val="24"/>
          <w14:ligatures w14:val="none"/>
          <w:rPrChange w:id="325" w:author="727se" w:date="2025-10-08T17:08:00Z" w16du:dateUtc="2025-10-08T14:08:00Z">
            <w:rPr/>
          </w:rPrChange>
        </w:rPr>
        <w:fldChar w:fldCharType="separate"/>
      </w:r>
      <w:r w:rsidRPr="00ED49CB">
        <w:rPr>
          <w:rFonts w:ascii="Times New Roman" w:eastAsia="Times New Roman" w:hAnsi="Times New Roman" w:cs="Times New Roman"/>
          <w:color w:val="0000FF"/>
          <w:kern w:val="0"/>
          <w:sz w:val="24"/>
          <w:szCs w:val="24"/>
          <w:u w:val="single"/>
          <w:lang w:eastAsia="et-EE"/>
          <w14:ligatures w14:val="none"/>
        </w:rPr>
        <w:t>RT I, 07.12.2021, 2</w:t>
      </w:r>
      <w:r w:rsidRPr="00ED49CB">
        <w:rPr>
          <w:rFonts w:ascii="Times New Roman" w:hAnsi="Times New Roman"/>
          <w:kern w:val="0"/>
          <w:sz w:val="24"/>
          <w14:ligatures w14:val="none"/>
          <w:rPrChange w:id="326" w:author="727se" w:date="2025-10-08T17:08:00Z" w16du:dateUtc="2025-10-08T14:08:00Z">
            <w:rPr/>
          </w:rPrChange>
        </w:rPr>
        <w:fldChar w:fldCharType="end"/>
      </w:r>
      <w:r w:rsidRPr="00ED49CB">
        <w:rPr>
          <w:rFonts w:ascii="Times New Roman" w:eastAsia="Times New Roman" w:hAnsi="Times New Roman" w:cs="Times New Roman"/>
          <w:kern w:val="0"/>
          <w:sz w:val="24"/>
          <w:szCs w:val="24"/>
          <w:lang w:eastAsia="et-EE"/>
          <w14:ligatures w14:val="none"/>
        </w:rPr>
        <w:t xml:space="preserve"> - jõust. 01.01.2022] </w:t>
      </w:r>
    </w:p>
    <w:p w14:paraId="4C0B18FA" w14:textId="77777777" w:rsidR="00ED49CB" w:rsidRDefault="00ED49CB" w:rsidP="00ED49C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et-EE"/>
          <w14:ligatures w14:val="none"/>
        </w:rPr>
      </w:pPr>
      <w:bookmarkStart w:id="327" w:name="para7lg9"/>
      <w:r w:rsidRPr="00ED49CB">
        <w:rPr>
          <w:rFonts w:ascii="Times New Roman" w:eastAsia="Times New Roman" w:hAnsi="Times New Roman" w:cs="Times New Roman"/>
          <w:kern w:val="0"/>
          <w:sz w:val="24"/>
          <w:szCs w:val="24"/>
          <w:lang w:eastAsia="et-EE"/>
          <w14:ligatures w14:val="none"/>
        </w:rPr>
        <w:t xml:space="preserve">  </w:t>
      </w:r>
      <w:bookmarkEnd w:id="327"/>
      <w:r w:rsidRPr="00ED49CB">
        <w:rPr>
          <w:rFonts w:ascii="Times New Roman" w:eastAsia="Times New Roman" w:hAnsi="Times New Roman" w:cs="Times New Roman"/>
          <w:kern w:val="0"/>
          <w:sz w:val="24"/>
          <w:szCs w:val="24"/>
          <w:lang w:eastAsia="et-EE"/>
          <w14:ligatures w14:val="none"/>
        </w:rPr>
        <w:t xml:space="preserve">(9) [Kehtetu - </w:t>
      </w:r>
      <w:r w:rsidRPr="00ED49CB">
        <w:rPr>
          <w:rFonts w:ascii="Times New Roman" w:hAnsi="Times New Roman"/>
          <w:kern w:val="0"/>
          <w:sz w:val="24"/>
          <w14:ligatures w14:val="none"/>
          <w:rPrChange w:id="328" w:author="727se" w:date="2025-10-08T17:08:00Z" w16du:dateUtc="2025-10-08T14:08:00Z">
            <w:rPr/>
          </w:rPrChange>
        </w:rPr>
        <w:fldChar w:fldCharType="begin"/>
      </w:r>
      <w:r w:rsidRPr="00ED49CB">
        <w:rPr>
          <w:rFonts w:ascii="Times New Roman" w:hAnsi="Times New Roman"/>
          <w:kern w:val="0"/>
          <w:sz w:val="24"/>
          <w14:ligatures w14:val="none"/>
          <w:rPrChange w:id="329" w:author="727se" w:date="2025-10-08T17:08:00Z" w16du:dateUtc="2025-10-08T14:08:00Z">
            <w:rPr/>
          </w:rPrChange>
        </w:rPr>
        <w:instrText>HYPERLINK "https://www.riigiteataja.ee/akt/107122021002"</w:instrText>
      </w:r>
      <w:r w:rsidRPr="00ED49CB">
        <w:rPr>
          <w:rFonts w:ascii="Times New Roman" w:hAnsi="Times New Roman"/>
          <w:kern w:val="0"/>
          <w:sz w:val="24"/>
          <w14:ligatures w14:val="none"/>
          <w:rPrChange w:id="330" w:author="727se" w:date="2025-10-08T17:08:00Z" w16du:dateUtc="2025-10-08T14:08:00Z">
            <w:rPr/>
          </w:rPrChange>
        </w:rPr>
      </w:r>
      <w:r w:rsidRPr="00ED49CB">
        <w:rPr>
          <w:rFonts w:ascii="Times New Roman" w:hAnsi="Times New Roman"/>
          <w:kern w:val="0"/>
          <w:sz w:val="24"/>
          <w14:ligatures w14:val="none"/>
          <w:rPrChange w:id="331" w:author="727se" w:date="2025-10-08T17:08:00Z" w16du:dateUtc="2025-10-08T14:08:00Z">
            <w:rPr/>
          </w:rPrChange>
        </w:rPr>
        <w:fldChar w:fldCharType="separate"/>
      </w:r>
      <w:r w:rsidRPr="00ED49CB">
        <w:rPr>
          <w:rFonts w:ascii="Times New Roman" w:eastAsia="Times New Roman" w:hAnsi="Times New Roman" w:cs="Times New Roman"/>
          <w:color w:val="0000FF"/>
          <w:kern w:val="0"/>
          <w:sz w:val="24"/>
          <w:szCs w:val="24"/>
          <w:u w:val="single"/>
          <w:lang w:eastAsia="et-EE"/>
          <w14:ligatures w14:val="none"/>
        </w:rPr>
        <w:t>RT I, 07.12.2021, 2</w:t>
      </w:r>
      <w:r w:rsidRPr="00ED49CB">
        <w:rPr>
          <w:rFonts w:ascii="Times New Roman" w:hAnsi="Times New Roman"/>
          <w:kern w:val="0"/>
          <w:sz w:val="24"/>
          <w14:ligatures w14:val="none"/>
          <w:rPrChange w:id="332" w:author="727se" w:date="2025-10-08T17:08:00Z" w16du:dateUtc="2025-10-08T14:08:00Z">
            <w:rPr/>
          </w:rPrChange>
        </w:rPr>
        <w:fldChar w:fldCharType="end"/>
      </w:r>
      <w:r w:rsidRPr="00ED49CB">
        <w:rPr>
          <w:rFonts w:ascii="Times New Roman" w:eastAsia="Times New Roman" w:hAnsi="Times New Roman" w:cs="Times New Roman"/>
          <w:kern w:val="0"/>
          <w:sz w:val="24"/>
          <w:szCs w:val="24"/>
          <w:lang w:eastAsia="et-EE"/>
          <w14:ligatures w14:val="none"/>
        </w:rPr>
        <w:t xml:space="preserve"> - jõust. 01.01.2022] </w:t>
      </w:r>
    </w:p>
    <w:p w14:paraId="13159CE3" w14:textId="54FD6CCC" w:rsidR="00391F01" w:rsidRPr="00391F01" w:rsidRDefault="00391F01" w:rsidP="00391F01">
      <w:pPr>
        <w:spacing w:after="0" w:line="240" w:lineRule="auto"/>
        <w:jc w:val="both"/>
        <w:rPr>
          <w:ins w:id="333" w:author="727se" w:date="2025-10-08T17:08:00Z" w16du:dateUtc="2025-10-08T14:08:00Z"/>
          <w:rFonts w:ascii="Times New Roman" w:eastAsia="Aptos" w:hAnsi="Times New Roman" w:cs="Times New Roman"/>
          <w:kern w:val="0"/>
          <w:sz w:val="24"/>
          <w:szCs w:val="24"/>
        </w:rPr>
      </w:pPr>
      <w:ins w:id="334" w:author="727se" w:date="2025-10-08T17:08:00Z" w16du:dateUtc="2025-10-08T14:08:00Z">
        <w:r w:rsidRPr="00391F01">
          <w:rPr>
            <w:rFonts w:ascii="Times New Roman" w:eastAsia="Aptos" w:hAnsi="Times New Roman" w:cs="Times New Roman"/>
            <w:kern w:val="0"/>
            <w:sz w:val="24"/>
            <w:szCs w:val="24"/>
          </w:rPr>
          <w:t>(10) Kui käesoleva seaduse § 1 lõike 1 punktides 4–9 nimetatud hasartmängude maksu laekumine on rohkem kui 27 miljonit eurot, määratakse 12 protsenti enam laekunud summast Eesti Kultuurkapitalile, millest 60,6 protsenti eraldatakse kultuuriehitistele ning 2 protsenti kunstide ja rahvakultuuri valdkonda õppejõudude loometöö edendamiseks. 80 protsenti enam laekunud summast määratakse Eesti Kultuurkapitali spordiehitiste fondi (75 protsenti) ja kultuuri- ja spordivaldkondadele eraraha kaasamise fondi (25 protsenti).</w:t>
        </w:r>
      </w:ins>
    </w:p>
    <w:p w14:paraId="32F24389" w14:textId="77777777" w:rsidR="00391F01" w:rsidRPr="00ED49CB" w:rsidRDefault="00391F01" w:rsidP="00ED49CB">
      <w:pPr>
        <w:spacing w:before="100" w:beforeAutospacing="1" w:after="100" w:afterAutospacing="1" w:line="240" w:lineRule="auto"/>
        <w:rPr>
          <w:ins w:id="335" w:author="727se" w:date="2025-10-08T17:08:00Z" w16du:dateUtc="2025-10-08T14:08:00Z"/>
          <w:rFonts w:ascii="Times New Roman" w:eastAsia="Times New Roman" w:hAnsi="Times New Roman" w:cs="Times New Roman"/>
          <w:kern w:val="0"/>
          <w:sz w:val="24"/>
          <w:szCs w:val="24"/>
          <w:lang w:eastAsia="et-EE"/>
          <w14:ligatures w14:val="none"/>
        </w:rPr>
      </w:pPr>
    </w:p>
    <w:p w14:paraId="60C9FE05" w14:textId="77777777" w:rsidR="00ED49CB" w:rsidRPr="00ED49CB" w:rsidRDefault="00ED49CB" w:rsidP="00ED49CB">
      <w:pPr>
        <w:spacing w:before="100" w:beforeAutospacing="1" w:after="100" w:afterAutospacing="1" w:line="240" w:lineRule="auto"/>
        <w:outlineLvl w:val="2"/>
        <w:rPr>
          <w:rFonts w:ascii="Times New Roman" w:eastAsia="Times New Roman" w:hAnsi="Times New Roman" w:cs="Times New Roman"/>
          <w:b/>
          <w:bCs/>
          <w:kern w:val="0"/>
          <w:sz w:val="27"/>
          <w:szCs w:val="27"/>
          <w:lang w:eastAsia="et-EE"/>
          <w14:ligatures w14:val="none"/>
        </w:rPr>
      </w:pPr>
      <w:r w:rsidRPr="00ED49CB">
        <w:rPr>
          <w:rFonts w:ascii="Times New Roman" w:eastAsia="Times New Roman" w:hAnsi="Times New Roman" w:cs="Times New Roman"/>
          <w:b/>
          <w:bCs/>
          <w:kern w:val="0"/>
          <w:sz w:val="27"/>
          <w:szCs w:val="27"/>
          <w:lang w:eastAsia="et-EE"/>
          <w14:ligatures w14:val="none"/>
        </w:rPr>
        <w:t xml:space="preserve">§ 8. </w:t>
      </w:r>
      <w:bookmarkStart w:id="336" w:name="para8"/>
      <w:r w:rsidRPr="00ED49CB">
        <w:rPr>
          <w:rFonts w:ascii="Times New Roman" w:eastAsia="Times New Roman" w:hAnsi="Times New Roman" w:cs="Times New Roman"/>
          <w:b/>
          <w:bCs/>
          <w:kern w:val="0"/>
          <w:sz w:val="27"/>
          <w:szCs w:val="27"/>
          <w:lang w:eastAsia="et-EE"/>
          <w14:ligatures w14:val="none"/>
        </w:rPr>
        <w:t xml:space="preserve">  </w:t>
      </w:r>
      <w:bookmarkEnd w:id="336"/>
      <w:r w:rsidRPr="00ED49CB">
        <w:rPr>
          <w:rFonts w:ascii="Times New Roman" w:eastAsia="Times New Roman" w:hAnsi="Times New Roman" w:cs="Times New Roman"/>
          <w:b/>
          <w:bCs/>
          <w:kern w:val="0"/>
          <w:sz w:val="27"/>
          <w:szCs w:val="27"/>
          <w:lang w:eastAsia="et-EE"/>
          <w14:ligatures w14:val="none"/>
        </w:rPr>
        <w:t>Rakendussätted</w:t>
      </w:r>
    </w:p>
    <w:p w14:paraId="4022DF6E" w14:textId="77777777" w:rsidR="00ED49CB" w:rsidRPr="00ED49CB" w:rsidRDefault="00ED49CB" w:rsidP="00ED49C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et-EE"/>
          <w14:ligatures w14:val="none"/>
        </w:rPr>
      </w:pPr>
      <w:bookmarkStart w:id="337" w:name="para8lg1"/>
      <w:r w:rsidRPr="00ED49CB">
        <w:rPr>
          <w:rFonts w:ascii="Times New Roman" w:eastAsia="Times New Roman" w:hAnsi="Times New Roman" w:cs="Times New Roman"/>
          <w:kern w:val="0"/>
          <w:sz w:val="24"/>
          <w:szCs w:val="24"/>
          <w:lang w:eastAsia="et-EE"/>
          <w14:ligatures w14:val="none"/>
        </w:rPr>
        <w:t xml:space="preserve">  </w:t>
      </w:r>
      <w:bookmarkEnd w:id="337"/>
      <w:r w:rsidRPr="00ED49CB">
        <w:rPr>
          <w:rFonts w:ascii="Times New Roman" w:eastAsia="Times New Roman" w:hAnsi="Times New Roman" w:cs="Times New Roman"/>
          <w:kern w:val="0"/>
          <w:sz w:val="24"/>
          <w:szCs w:val="24"/>
          <w:lang w:eastAsia="et-EE"/>
          <w14:ligatures w14:val="none"/>
        </w:rPr>
        <w:t>(1) Enne käesoleva seaduse jõustumist Maksu- ja Tolliameti poolt hasartmängukorraldajale väljastatud maksumärgid kehtivad maksustamisperioodi lõpuni.</w:t>
      </w:r>
    </w:p>
    <w:p w14:paraId="14E26218" w14:textId="77777777" w:rsidR="00ED49CB" w:rsidRPr="00ED49CB" w:rsidRDefault="00ED49CB" w:rsidP="00ED49C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et-EE"/>
          <w14:ligatures w14:val="none"/>
        </w:rPr>
      </w:pPr>
      <w:bookmarkStart w:id="338" w:name="para8lg2"/>
      <w:r w:rsidRPr="00ED49CB">
        <w:rPr>
          <w:rFonts w:ascii="Times New Roman" w:eastAsia="Times New Roman" w:hAnsi="Times New Roman" w:cs="Times New Roman"/>
          <w:kern w:val="0"/>
          <w:sz w:val="24"/>
          <w:szCs w:val="24"/>
          <w:lang w:eastAsia="et-EE"/>
          <w14:ligatures w14:val="none"/>
        </w:rPr>
        <w:t xml:space="preserve">  </w:t>
      </w:r>
      <w:bookmarkEnd w:id="338"/>
      <w:r w:rsidRPr="00ED49CB">
        <w:rPr>
          <w:rFonts w:ascii="Times New Roman" w:eastAsia="Times New Roman" w:hAnsi="Times New Roman" w:cs="Times New Roman"/>
          <w:kern w:val="0"/>
          <w:sz w:val="24"/>
          <w:szCs w:val="24"/>
          <w:lang w:eastAsia="et-EE"/>
          <w14:ligatures w14:val="none"/>
        </w:rPr>
        <w:t>(2) Kuni 2009. aasta 31. detsembrini on hasartmänguseaduse § 36 lõikes 6 nimetatud õnnemängu korraldamiseks kasutatava mänguautomaadi maksumäär 50 protsenti käesoleva seaduse § 6 punktis 2 sätestatud määrast.</w:t>
      </w:r>
    </w:p>
    <w:p w14:paraId="4BD9F21C" w14:textId="77777777" w:rsidR="00ED49CB" w:rsidRPr="00ED49CB" w:rsidRDefault="00ED49CB" w:rsidP="00ED49C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et-EE"/>
          <w14:ligatures w14:val="none"/>
        </w:rPr>
      </w:pPr>
      <w:bookmarkStart w:id="339" w:name="para8lg3"/>
      <w:r w:rsidRPr="00ED49CB">
        <w:rPr>
          <w:rFonts w:ascii="Times New Roman" w:eastAsia="Times New Roman" w:hAnsi="Times New Roman" w:cs="Times New Roman"/>
          <w:kern w:val="0"/>
          <w:sz w:val="24"/>
          <w:szCs w:val="24"/>
          <w:lang w:eastAsia="et-EE"/>
          <w14:ligatures w14:val="none"/>
        </w:rPr>
        <w:t xml:space="preserve">  </w:t>
      </w:r>
      <w:bookmarkEnd w:id="339"/>
      <w:r w:rsidRPr="00ED49CB">
        <w:rPr>
          <w:rFonts w:ascii="Times New Roman" w:eastAsia="Times New Roman" w:hAnsi="Times New Roman" w:cs="Times New Roman"/>
          <w:kern w:val="0"/>
          <w:sz w:val="24"/>
          <w:szCs w:val="24"/>
          <w:lang w:eastAsia="et-EE"/>
          <w14:ligatures w14:val="none"/>
        </w:rPr>
        <w:t>(3) Hasartmängukorraldaja, kes korraldab osavusmänge mänguautomaadil, esitab Maksu- ja Tolliametile hasartmängumaksu deklaratsiooni ning tasub hasartmängumaksu käesoleva seaduse jõustumisele järgneva kalendrikuu 15. kuupäevaks.</w:t>
      </w:r>
    </w:p>
    <w:p w14:paraId="0329E947" w14:textId="77777777" w:rsidR="00ED49CB" w:rsidRPr="00ED49CB" w:rsidRDefault="00ED49CB" w:rsidP="00ED49C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et-EE"/>
          <w14:ligatures w14:val="none"/>
        </w:rPr>
      </w:pPr>
      <w:bookmarkStart w:id="340" w:name="para8lg4"/>
      <w:r w:rsidRPr="00ED49CB">
        <w:rPr>
          <w:rFonts w:ascii="Times New Roman" w:eastAsia="Times New Roman" w:hAnsi="Times New Roman" w:cs="Times New Roman"/>
          <w:kern w:val="0"/>
          <w:sz w:val="24"/>
          <w:szCs w:val="24"/>
          <w:lang w:eastAsia="et-EE"/>
          <w14:ligatures w14:val="none"/>
        </w:rPr>
        <w:t xml:space="preserve">  </w:t>
      </w:r>
      <w:bookmarkEnd w:id="340"/>
      <w:r w:rsidRPr="00ED49CB">
        <w:rPr>
          <w:rFonts w:ascii="Times New Roman" w:eastAsia="Times New Roman" w:hAnsi="Times New Roman" w:cs="Times New Roman"/>
          <w:kern w:val="0"/>
          <w:sz w:val="24"/>
          <w:szCs w:val="24"/>
          <w:lang w:eastAsia="et-EE"/>
          <w14:ligatures w14:val="none"/>
        </w:rPr>
        <w:t>(4) Enne käesoleva seaduse jõustumist antud korraldusloa alusel korraldatava arvloterii hasartmängumaksu määr on kuni 2009. aasta 31. detsembrini 10 protsenti arvloterii loteriipiletite müügist saadud summast.</w:t>
      </w:r>
    </w:p>
    <w:p w14:paraId="79E6F8BE" w14:textId="77777777" w:rsidR="00ED49CB" w:rsidRPr="00ED49CB" w:rsidRDefault="00ED49CB" w:rsidP="00ED49C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et-EE"/>
          <w14:ligatures w14:val="none"/>
        </w:rPr>
      </w:pPr>
      <w:bookmarkStart w:id="341" w:name="para8lg5"/>
      <w:r w:rsidRPr="00ED49CB">
        <w:rPr>
          <w:rFonts w:ascii="Times New Roman" w:eastAsia="Times New Roman" w:hAnsi="Times New Roman" w:cs="Times New Roman"/>
          <w:kern w:val="0"/>
          <w:sz w:val="24"/>
          <w:szCs w:val="24"/>
          <w:lang w:eastAsia="et-EE"/>
          <w14:ligatures w14:val="none"/>
        </w:rPr>
        <w:t xml:space="preserve">  </w:t>
      </w:r>
      <w:bookmarkEnd w:id="341"/>
      <w:r w:rsidRPr="00ED49CB">
        <w:rPr>
          <w:rFonts w:ascii="Times New Roman" w:eastAsia="Times New Roman" w:hAnsi="Times New Roman" w:cs="Times New Roman"/>
          <w:kern w:val="0"/>
          <w:sz w:val="24"/>
          <w:szCs w:val="24"/>
          <w:lang w:eastAsia="et-EE"/>
          <w14:ligatures w14:val="none"/>
        </w:rPr>
        <w:t xml:space="preserve">(5) [Kehtetu - </w:t>
      </w:r>
      <w:r w:rsidRPr="00ED49CB">
        <w:rPr>
          <w:rFonts w:ascii="Times New Roman" w:hAnsi="Times New Roman"/>
          <w:kern w:val="0"/>
          <w:sz w:val="24"/>
          <w14:ligatures w14:val="none"/>
          <w:rPrChange w:id="342" w:author="727se" w:date="2025-10-08T17:08:00Z" w16du:dateUtc="2025-10-08T14:08:00Z">
            <w:rPr/>
          </w:rPrChange>
        </w:rPr>
        <w:fldChar w:fldCharType="begin"/>
      </w:r>
      <w:r w:rsidRPr="00ED49CB">
        <w:rPr>
          <w:rFonts w:ascii="Times New Roman" w:hAnsi="Times New Roman"/>
          <w:kern w:val="0"/>
          <w:sz w:val="24"/>
          <w14:ligatures w14:val="none"/>
          <w:rPrChange w:id="343" w:author="727se" w:date="2025-10-08T17:08:00Z" w16du:dateUtc="2025-10-08T14:08:00Z">
            <w:rPr/>
          </w:rPrChange>
        </w:rPr>
        <w:instrText>HYPERLINK "https://www.riigiteataja.ee/akt/107122021002"</w:instrText>
      </w:r>
      <w:r w:rsidRPr="00ED49CB">
        <w:rPr>
          <w:rFonts w:ascii="Times New Roman" w:hAnsi="Times New Roman"/>
          <w:kern w:val="0"/>
          <w:sz w:val="24"/>
          <w14:ligatures w14:val="none"/>
          <w:rPrChange w:id="344" w:author="727se" w:date="2025-10-08T17:08:00Z" w16du:dateUtc="2025-10-08T14:08:00Z">
            <w:rPr/>
          </w:rPrChange>
        </w:rPr>
      </w:r>
      <w:r w:rsidRPr="00ED49CB">
        <w:rPr>
          <w:rFonts w:ascii="Times New Roman" w:hAnsi="Times New Roman"/>
          <w:kern w:val="0"/>
          <w:sz w:val="24"/>
          <w14:ligatures w14:val="none"/>
          <w:rPrChange w:id="345" w:author="727se" w:date="2025-10-08T17:08:00Z" w16du:dateUtc="2025-10-08T14:08:00Z">
            <w:rPr/>
          </w:rPrChange>
        </w:rPr>
        <w:fldChar w:fldCharType="separate"/>
      </w:r>
      <w:r w:rsidRPr="00ED49CB">
        <w:rPr>
          <w:rFonts w:ascii="Times New Roman" w:eastAsia="Times New Roman" w:hAnsi="Times New Roman" w:cs="Times New Roman"/>
          <w:color w:val="0000FF"/>
          <w:kern w:val="0"/>
          <w:sz w:val="24"/>
          <w:szCs w:val="24"/>
          <w:u w:val="single"/>
          <w:lang w:eastAsia="et-EE"/>
          <w14:ligatures w14:val="none"/>
        </w:rPr>
        <w:t>RT I, 07.12.2021, 2</w:t>
      </w:r>
      <w:r w:rsidRPr="00ED49CB">
        <w:rPr>
          <w:rFonts w:ascii="Times New Roman" w:hAnsi="Times New Roman"/>
          <w:kern w:val="0"/>
          <w:sz w:val="24"/>
          <w14:ligatures w14:val="none"/>
          <w:rPrChange w:id="346" w:author="727se" w:date="2025-10-08T17:08:00Z" w16du:dateUtc="2025-10-08T14:08:00Z">
            <w:rPr/>
          </w:rPrChange>
        </w:rPr>
        <w:fldChar w:fldCharType="end"/>
      </w:r>
      <w:r w:rsidRPr="00ED49CB">
        <w:rPr>
          <w:rFonts w:ascii="Times New Roman" w:eastAsia="Times New Roman" w:hAnsi="Times New Roman" w:cs="Times New Roman"/>
          <w:kern w:val="0"/>
          <w:sz w:val="24"/>
          <w:szCs w:val="24"/>
          <w:lang w:eastAsia="et-EE"/>
          <w14:ligatures w14:val="none"/>
        </w:rPr>
        <w:t xml:space="preserve"> - jõust. 01.01.2022] </w:t>
      </w:r>
    </w:p>
    <w:p w14:paraId="2CE19AD2" w14:textId="77777777" w:rsidR="00ED49CB" w:rsidRPr="00ED49CB" w:rsidRDefault="00ED49CB" w:rsidP="00ED49C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et-EE"/>
          <w14:ligatures w14:val="none"/>
        </w:rPr>
      </w:pPr>
      <w:bookmarkStart w:id="347" w:name="para8lg6"/>
      <w:r w:rsidRPr="00ED49CB">
        <w:rPr>
          <w:rFonts w:ascii="Times New Roman" w:eastAsia="Times New Roman" w:hAnsi="Times New Roman" w:cs="Times New Roman"/>
          <w:kern w:val="0"/>
          <w:sz w:val="24"/>
          <w:szCs w:val="24"/>
          <w:lang w:eastAsia="et-EE"/>
          <w14:ligatures w14:val="none"/>
        </w:rPr>
        <w:t xml:space="preserve">  </w:t>
      </w:r>
      <w:bookmarkEnd w:id="347"/>
      <w:r w:rsidRPr="00ED49CB">
        <w:rPr>
          <w:rFonts w:ascii="Times New Roman" w:eastAsia="Times New Roman" w:hAnsi="Times New Roman" w:cs="Times New Roman"/>
          <w:kern w:val="0"/>
          <w:sz w:val="24"/>
          <w:szCs w:val="24"/>
          <w:lang w:eastAsia="et-EE"/>
          <w14:ligatures w14:val="none"/>
        </w:rPr>
        <w:t>(6) Käesoleva seaduse enne 2022. aasta 1. jaanuari kehtinud redaktsiooni § 7 lõike 2 punktides 2–5 nimetatud sihtotstarbeks ettenähtud ja laekunud vahendeid võib kasutada kuni nende vahendite lõppemiseni.</w:t>
      </w:r>
      <w:r w:rsidRPr="00ED49CB">
        <w:rPr>
          <w:rFonts w:ascii="Times New Roman" w:eastAsia="Times New Roman" w:hAnsi="Times New Roman" w:cs="Times New Roman"/>
          <w:kern w:val="0"/>
          <w:sz w:val="24"/>
          <w:szCs w:val="24"/>
          <w:lang w:eastAsia="et-EE"/>
          <w14:ligatures w14:val="none"/>
        </w:rPr>
        <w:br/>
        <w:t>[</w:t>
      </w:r>
      <w:r w:rsidRPr="00ED49CB">
        <w:rPr>
          <w:rFonts w:ascii="Times New Roman" w:hAnsi="Times New Roman"/>
          <w:kern w:val="0"/>
          <w:sz w:val="24"/>
          <w14:ligatures w14:val="none"/>
          <w:rPrChange w:id="348" w:author="727se" w:date="2025-10-08T17:08:00Z" w16du:dateUtc="2025-10-08T14:08:00Z">
            <w:rPr/>
          </w:rPrChange>
        </w:rPr>
        <w:fldChar w:fldCharType="begin"/>
      </w:r>
      <w:r w:rsidRPr="00ED49CB">
        <w:rPr>
          <w:rFonts w:ascii="Times New Roman" w:hAnsi="Times New Roman"/>
          <w:kern w:val="0"/>
          <w:sz w:val="24"/>
          <w14:ligatures w14:val="none"/>
          <w:rPrChange w:id="349" w:author="727se" w:date="2025-10-08T17:08:00Z" w16du:dateUtc="2025-10-08T14:08:00Z">
            <w:rPr/>
          </w:rPrChange>
        </w:rPr>
        <w:instrText>HYPERLINK "https://www.riigiteataja.ee/akt/107122021002"</w:instrText>
      </w:r>
      <w:r w:rsidRPr="00ED49CB">
        <w:rPr>
          <w:rFonts w:ascii="Times New Roman" w:hAnsi="Times New Roman"/>
          <w:kern w:val="0"/>
          <w:sz w:val="24"/>
          <w14:ligatures w14:val="none"/>
          <w:rPrChange w:id="350" w:author="727se" w:date="2025-10-08T17:08:00Z" w16du:dateUtc="2025-10-08T14:08:00Z">
            <w:rPr/>
          </w:rPrChange>
        </w:rPr>
      </w:r>
      <w:r w:rsidRPr="00ED49CB">
        <w:rPr>
          <w:rFonts w:ascii="Times New Roman" w:hAnsi="Times New Roman"/>
          <w:kern w:val="0"/>
          <w:sz w:val="24"/>
          <w14:ligatures w14:val="none"/>
          <w:rPrChange w:id="351" w:author="727se" w:date="2025-10-08T17:08:00Z" w16du:dateUtc="2025-10-08T14:08:00Z">
            <w:rPr/>
          </w:rPrChange>
        </w:rPr>
        <w:fldChar w:fldCharType="separate"/>
      </w:r>
      <w:r w:rsidRPr="00ED49CB">
        <w:rPr>
          <w:rFonts w:ascii="Times New Roman" w:eastAsia="Times New Roman" w:hAnsi="Times New Roman" w:cs="Times New Roman"/>
          <w:color w:val="0000FF"/>
          <w:kern w:val="0"/>
          <w:sz w:val="24"/>
          <w:szCs w:val="24"/>
          <w:u w:val="single"/>
          <w:lang w:eastAsia="et-EE"/>
          <w14:ligatures w14:val="none"/>
        </w:rPr>
        <w:t>RT I, 07.12.2021, 2</w:t>
      </w:r>
      <w:r w:rsidRPr="00ED49CB">
        <w:rPr>
          <w:rFonts w:ascii="Times New Roman" w:hAnsi="Times New Roman"/>
          <w:kern w:val="0"/>
          <w:sz w:val="24"/>
          <w14:ligatures w14:val="none"/>
          <w:rPrChange w:id="352" w:author="727se" w:date="2025-10-08T17:08:00Z" w16du:dateUtc="2025-10-08T14:08:00Z">
            <w:rPr/>
          </w:rPrChange>
        </w:rPr>
        <w:fldChar w:fldCharType="end"/>
      </w:r>
      <w:r w:rsidRPr="00ED49CB">
        <w:rPr>
          <w:rFonts w:ascii="Times New Roman" w:eastAsia="Times New Roman" w:hAnsi="Times New Roman" w:cs="Times New Roman"/>
          <w:kern w:val="0"/>
          <w:sz w:val="24"/>
          <w:szCs w:val="24"/>
          <w:lang w:eastAsia="et-EE"/>
          <w14:ligatures w14:val="none"/>
        </w:rPr>
        <w:t xml:space="preserve"> - jõust. 01.01.2022] </w:t>
      </w:r>
    </w:p>
    <w:p w14:paraId="65FD3630" w14:textId="77777777" w:rsidR="00ED49CB" w:rsidRPr="00ED49CB" w:rsidRDefault="00ED49CB" w:rsidP="00ED49C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et-EE"/>
          <w14:ligatures w14:val="none"/>
        </w:rPr>
      </w:pPr>
      <w:r w:rsidRPr="00ED49CB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et-EE"/>
          <w14:ligatures w14:val="none"/>
        </w:rPr>
        <w:t xml:space="preserve">§ 9. – § 13. </w:t>
      </w:r>
      <w:r w:rsidRPr="00ED49CB">
        <w:rPr>
          <w:rFonts w:ascii="Times New Roman" w:eastAsia="Times New Roman" w:hAnsi="Times New Roman" w:cs="Times New Roman"/>
          <w:kern w:val="0"/>
          <w:sz w:val="24"/>
          <w:szCs w:val="24"/>
          <w:lang w:eastAsia="et-EE"/>
          <w14:ligatures w14:val="none"/>
        </w:rPr>
        <w:t>[Käesolevast tekstist välja jäetud.]</w:t>
      </w:r>
    </w:p>
    <w:p w14:paraId="3E14CFB7" w14:textId="77777777" w:rsidR="00ED49CB" w:rsidRPr="00ED49CB" w:rsidRDefault="00ED49CB" w:rsidP="00ED49CB">
      <w:pPr>
        <w:spacing w:before="100" w:beforeAutospacing="1" w:after="100" w:afterAutospacing="1" w:line="240" w:lineRule="auto"/>
        <w:outlineLvl w:val="2"/>
        <w:rPr>
          <w:rFonts w:ascii="Times New Roman" w:eastAsia="Times New Roman" w:hAnsi="Times New Roman" w:cs="Times New Roman"/>
          <w:b/>
          <w:bCs/>
          <w:kern w:val="0"/>
          <w:sz w:val="27"/>
          <w:szCs w:val="27"/>
          <w:lang w:eastAsia="et-EE"/>
          <w14:ligatures w14:val="none"/>
        </w:rPr>
      </w:pPr>
      <w:r w:rsidRPr="00ED49CB">
        <w:rPr>
          <w:rFonts w:ascii="Times New Roman" w:eastAsia="Times New Roman" w:hAnsi="Times New Roman" w:cs="Times New Roman"/>
          <w:b/>
          <w:bCs/>
          <w:kern w:val="0"/>
          <w:sz w:val="27"/>
          <w:szCs w:val="27"/>
          <w:lang w:eastAsia="et-EE"/>
          <w14:ligatures w14:val="none"/>
        </w:rPr>
        <w:t xml:space="preserve">§ 14. </w:t>
      </w:r>
      <w:bookmarkStart w:id="353" w:name="para14"/>
      <w:r w:rsidRPr="00ED49CB">
        <w:rPr>
          <w:rFonts w:ascii="Times New Roman" w:eastAsia="Times New Roman" w:hAnsi="Times New Roman" w:cs="Times New Roman"/>
          <w:b/>
          <w:bCs/>
          <w:kern w:val="0"/>
          <w:sz w:val="27"/>
          <w:szCs w:val="27"/>
          <w:lang w:eastAsia="et-EE"/>
          <w14:ligatures w14:val="none"/>
        </w:rPr>
        <w:t xml:space="preserve">  </w:t>
      </w:r>
      <w:bookmarkEnd w:id="353"/>
      <w:r w:rsidRPr="00ED49CB">
        <w:rPr>
          <w:rFonts w:ascii="Times New Roman" w:eastAsia="Times New Roman" w:hAnsi="Times New Roman" w:cs="Times New Roman"/>
          <w:b/>
          <w:bCs/>
          <w:kern w:val="0"/>
          <w:sz w:val="27"/>
          <w:szCs w:val="27"/>
          <w:lang w:eastAsia="et-EE"/>
          <w14:ligatures w14:val="none"/>
        </w:rPr>
        <w:t>Seaduse jõustumine</w:t>
      </w:r>
    </w:p>
    <w:p w14:paraId="3F71781F" w14:textId="77777777" w:rsidR="00ED49CB" w:rsidRPr="00ED49CB" w:rsidRDefault="00ED49CB" w:rsidP="00ED49C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et-EE"/>
          <w14:ligatures w14:val="none"/>
        </w:rPr>
      </w:pPr>
      <w:bookmarkStart w:id="354" w:name="para14lg1"/>
      <w:r w:rsidRPr="00ED49CB">
        <w:rPr>
          <w:rFonts w:ascii="Times New Roman" w:eastAsia="Times New Roman" w:hAnsi="Times New Roman" w:cs="Times New Roman"/>
          <w:kern w:val="0"/>
          <w:sz w:val="24"/>
          <w:szCs w:val="24"/>
          <w:lang w:eastAsia="et-EE"/>
          <w14:ligatures w14:val="none"/>
        </w:rPr>
        <w:t xml:space="preserve">  </w:t>
      </w:r>
      <w:bookmarkEnd w:id="354"/>
      <w:r w:rsidRPr="00ED49CB">
        <w:rPr>
          <w:rFonts w:ascii="Times New Roman" w:eastAsia="Times New Roman" w:hAnsi="Times New Roman" w:cs="Times New Roman"/>
          <w:kern w:val="0"/>
          <w:sz w:val="24"/>
          <w:szCs w:val="24"/>
          <w:lang w:eastAsia="et-EE"/>
          <w14:ligatures w14:val="none"/>
        </w:rPr>
        <w:t>(1) Käesolev seadus jõustub 2009. aasta 1. juunil.</w:t>
      </w:r>
    </w:p>
    <w:p w14:paraId="7F1A1287" w14:textId="77777777" w:rsidR="00ED49CB" w:rsidRPr="00ED49CB" w:rsidRDefault="00ED49CB" w:rsidP="00ED49C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et-EE"/>
          <w14:ligatures w14:val="none"/>
        </w:rPr>
      </w:pPr>
      <w:bookmarkStart w:id="355" w:name="para14lg2"/>
      <w:r w:rsidRPr="00ED49CB">
        <w:rPr>
          <w:rFonts w:ascii="Times New Roman" w:eastAsia="Times New Roman" w:hAnsi="Times New Roman" w:cs="Times New Roman"/>
          <w:kern w:val="0"/>
          <w:sz w:val="24"/>
          <w:szCs w:val="24"/>
          <w:lang w:eastAsia="et-EE"/>
          <w14:ligatures w14:val="none"/>
        </w:rPr>
        <w:t xml:space="preserve">  </w:t>
      </w:r>
      <w:bookmarkEnd w:id="355"/>
      <w:r w:rsidRPr="00ED49CB">
        <w:rPr>
          <w:rFonts w:ascii="Times New Roman" w:eastAsia="Times New Roman" w:hAnsi="Times New Roman" w:cs="Times New Roman"/>
          <w:kern w:val="0"/>
          <w:sz w:val="24"/>
          <w:szCs w:val="24"/>
          <w:lang w:eastAsia="et-EE"/>
          <w14:ligatures w14:val="none"/>
        </w:rPr>
        <w:t>(2) Käesoleva seaduse § 1 lõike 1 punkt 5 ning § 6 punkt 7 jõustuvad 2010. aasta 1. jaanuaril.</w:t>
      </w:r>
    </w:p>
    <w:p w14:paraId="2645BA02" w14:textId="77777777" w:rsidR="00ED49CB" w:rsidRPr="00ED49CB" w:rsidRDefault="00ED49CB" w:rsidP="00ED49C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et-EE"/>
          <w14:ligatures w14:val="none"/>
        </w:rPr>
      </w:pPr>
      <w:r w:rsidRPr="00ED49CB">
        <w:rPr>
          <w:rFonts w:ascii="Times New Roman" w:hAnsi="Times New Roman"/>
          <w:kern w:val="0"/>
          <w:sz w:val="24"/>
          <w14:ligatures w14:val="none"/>
          <w:rPrChange w:id="356" w:author="727se" w:date="2025-10-08T17:08:00Z" w16du:dateUtc="2025-10-08T14:08:00Z">
            <w:rPr/>
          </w:rPrChange>
        </w:rPr>
        <w:fldChar w:fldCharType="begin"/>
      </w:r>
      <w:r w:rsidRPr="00ED49CB">
        <w:rPr>
          <w:rFonts w:ascii="Times New Roman" w:hAnsi="Times New Roman"/>
          <w:kern w:val="0"/>
          <w:sz w:val="24"/>
          <w14:ligatures w14:val="none"/>
          <w:rPrChange w:id="357" w:author="727se" w:date="2025-10-08T17:08:00Z" w16du:dateUtc="2025-10-08T14:08:00Z">
            <w:rPr/>
          </w:rPrChange>
        </w:rPr>
        <w:instrText>HYPERLINK "https://www.riigiteataja.ee/akt/105042024004"</w:instrText>
      </w:r>
      <w:r w:rsidRPr="00ED49CB">
        <w:rPr>
          <w:rFonts w:ascii="Times New Roman" w:hAnsi="Times New Roman"/>
          <w:kern w:val="0"/>
          <w:sz w:val="24"/>
          <w14:ligatures w14:val="none"/>
          <w:rPrChange w:id="358" w:author="727se" w:date="2025-10-08T17:08:00Z" w16du:dateUtc="2025-10-08T14:08:00Z">
            <w:rPr/>
          </w:rPrChange>
        </w:rPr>
      </w:r>
      <w:r w:rsidRPr="00ED49CB">
        <w:rPr>
          <w:rFonts w:ascii="Times New Roman" w:hAnsi="Times New Roman"/>
          <w:kern w:val="0"/>
          <w:sz w:val="24"/>
          <w14:ligatures w14:val="none"/>
          <w:rPrChange w:id="359" w:author="727se" w:date="2025-10-08T17:08:00Z" w16du:dateUtc="2025-10-08T14:08:00Z">
            <w:rPr/>
          </w:rPrChange>
        </w:rPr>
        <w:fldChar w:fldCharType="separate"/>
      </w:r>
      <w:r w:rsidRPr="00ED49CB">
        <w:rPr>
          <w:rFonts w:ascii="Times New Roman" w:eastAsia="Times New Roman" w:hAnsi="Times New Roman" w:cs="Times New Roman"/>
          <w:color w:val="0000FF"/>
          <w:kern w:val="0"/>
          <w:sz w:val="24"/>
          <w:szCs w:val="24"/>
          <w:u w:val="single"/>
          <w:lang w:eastAsia="et-EE"/>
          <w14:ligatures w14:val="none"/>
        </w:rPr>
        <w:t>← Tagasi</w:t>
      </w:r>
      <w:r w:rsidRPr="00ED49CB">
        <w:rPr>
          <w:rFonts w:ascii="Times New Roman" w:hAnsi="Times New Roman"/>
          <w:kern w:val="0"/>
          <w:sz w:val="24"/>
          <w14:ligatures w14:val="none"/>
          <w:rPrChange w:id="360" w:author="727se" w:date="2025-10-08T17:08:00Z" w16du:dateUtc="2025-10-08T14:08:00Z">
            <w:rPr/>
          </w:rPrChange>
        </w:rPr>
        <w:fldChar w:fldCharType="end"/>
      </w:r>
      <w:r w:rsidRPr="00ED49CB">
        <w:rPr>
          <w:rFonts w:ascii="Times New Roman" w:eastAsia="Times New Roman" w:hAnsi="Times New Roman" w:cs="Times New Roman"/>
          <w:kern w:val="0"/>
          <w:sz w:val="24"/>
          <w:szCs w:val="24"/>
          <w:lang w:eastAsia="et-EE"/>
          <w14:ligatures w14:val="none"/>
        </w:rPr>
        <w:t xml:space="preserve"> | </w:t>
      </w:r>
      <w:r w:rsidRPr="00ED49CB">
        <w:rPr>
          <w:rFonts w:ascii="Times New Roman" w:hAnsi="Times New Roman"/>
          <w:kern w:val="0"/>
          <w:sz w:val="24"/>
          <w14:ligatures w14:val="none"/>
          <w:rPrChange w:id="361" w:author="727se" w:date="2025-10-08T17:08:00Z" w16du:dateUtc="2025-10-08T14:08:00Z">
            <w:rPr/>
          </w:rPrChange>
        </w:rPr>
        <w:fldChar w:fldCharType="begin"/>
      </w:r>
      <w:r w:rsidRPr="00ED49CB">
        <w:rPr>
          <w:rFonts w:ascii="Times New Roman" w:hAnsi="Times New Roman"/>
          <w:kern w:val="0"/>
          <w:sz w:val="24"/>
          <w14:ligatures w14:val="none"/>
          <w:rPrChange w:id="362" w:author="727se" w:date="2025-10-08T17:08:00Z" w16du:dateUtc="2025-10-08T14:08:00Z">
            <w:rPr/>
          </w:rPrChange>
        </w:rPr>
        <w:instrText>HYPERLINK "https://www.riigiteataja.ee/akt/105042024004"</w:instrText>
      </w:r>
      <w:r w:rsidRPr="00ED49CB">
        <w:rPr>
          <w:rFonts w:ascii="Times New Roman" w:hAnsi="Times New Roman"/>
          <w:kern w:val="0"/>
          <w:sz w:val="24"/>
          <w14:ligatures w14:val="none"/>
          <w:rPrChange w:id="363" w:author="727se" w:date="2025-10-08T17:08:00Z" w16du:dateUtc="2025-10-08T14:08:00Z">
            <w:rPr/>
          </w:rPrChange>
        </w:rPr>
      </w:r>
      <w:r w:rsidRPr="00ED49CB">
        <w:rPr>
          <w:rFonts w:ascii="Times New Roman" w:hAnsi="Times New Roman"/>
          <w:kern w:val="0"/>
          <w:sz w:val="24"/>
          <w14:ligatures w14:val="none"/>
          <w:rPrChange w:id="364" w:author="727se" w:date="2025-10-08T17:08:00Z" w16du:dateUtc="2025-10-08T14:08:00Z">
            <w:rPr/>
          </w:rPrChange>
        </w:rPr>
        <w:fldChar w:fldCharType="separate"/>
      </w:r>
      <w:r w:rsidRPr="00ED49CB">
        <w:rPr>
          <w:rFonts w:ascii="Times New Roman" w:eastAsia="Times New Roman" w:hAnsi="Times New Roman" w:cs="Times New Roman"/>
          <w:color w:val="0000FF"/>
          <w:kern w:val="0"/>
          <w:sz w:val="24"/>
          <w:szCs w:val="24"/>
          <w:u w:val="single"/>
          <w:lang w:eastAsia="et-EE"/>
          <w14:ligatures w14:val="none"/>
        </w:rPr>
        <w:t>Üles ↑</w:t>
      </w:r>
      <w:r w:rsidRPr="00ED49CB">
        <w:rPr>
          <w:rFonts w:ascii="Times New Roman" w:hAnsi="Times New Roman"/>
          <w:kern w:val="0"/>
          <w:sz w:val="24"/>
          <w14:ligatures w14:val="none"/>
          <w:rPrChange w:id="365" w:author="727se" w:date="2025-10-08T17:08:00Z" w16du:dateUtc="2025-10-08T14:08:00Z">
            <w:rPr/>
          </w:rPrChange>
        </w:rPr>
        <w:fldChar w:fldCharType="end"/>
      </w:r>
      <w:r w:rsidRPr="00ED49CB">
        <w:rPr>
          <w:rFonts w:ascii="Times New Roman" w:eastAsia="Times New Roman" w:hAnsi="Times New Roman" w:cs="Times New Roman"/>
          <w:kern w:val="0"/>
          <w:sz w:val="24"/>
          <w:szCs w:val="24"/>
          <w:lang w:eastAsia="et-EE"/>
          <w14:ligatures w14:val="none"/>
        </w:rPr>
        <w:t xml:space="preserve"> </w:t>
      </w:r>
    </w:p>
    <w:p w14:paraId="5BFDA708" w14:textId="77777777" w:rsidR="00ED49CB" w:rsidRPr="00ED49CB" w:rsidRDefault="00ED49CB" w:rsidP="00ED49C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et-EE"/>
          <w14:ligatures w14:val="none"/>
        </w:rPr>
      </w:pPr>
      <w:r w:rsidRPr="00ED49CB">
        <w:rPr>
          <w:rFonts w:ascii="Times New Roman" w:eastAsia="Times New Roman" w:hAnsi="Times New Roman" w:cs="Times New Roman"/>
          <w:kern w:val="0"/>
          <w:sz w:val="24"/>
          <w:szCs w:val="24"/>
          <w:lang w:eastAsia="et-EE"/>
          <w14:ligatures w14:val="none"/>
        </w:rPr>
        <w:t>Lehe valmimist toetas Euroopa Liit</w:t>
      </w:r>
    </w:p>
    <w:p w14:paraId="2CFDC29D" w14:textId="77777777" w:rsidR="00ED49CB" w:rsidRPr="00ED49CB" w:rsidRDefault="00ED49CB" w:rsidP="00ED49C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et-EE"/>
          <w14:ligatures w14:val="none"/>
        </w:rPr>
      </w:pPr>
      <w:r w:rsidRPr="00ED49CB">
        <w:rPr>
          <w:rFonts w:ascii="Times New Roman" w:hAnsi="Times New Roman"/>
          <w:kern w:val="0"/>
          <w:sz w:val="24"/>
          <w14:ligatures w14:val="none"/>
          <w:rPrChange w:id="366" w:author="727se" w:date="2025-10-08T17:08:00Z" w16du:dateUtc="2025-10-08T14:08:00Z">
            <w:rPr/>
          </w:rPrChange>
        </w:rPr>
        <w:fldChar w:fldCharType="begin"/>
      </w:r>
      <w:r w:rsidRPr="00ED49CB">
        <w:rPr>
          <w:rFonts w:ascii="Times New Roman" w:hAnsi="Times New Roman"/>
          <w:kern w:val="0"/>
          <w:sz w:val="24"/>
          <w14:ligatures w14:val="none"/>
          <w:rPrChange w:id="367" w:author="727se" w:date="2025-10-08T17:08:00Z" w16du:dateUtc="2025-10-08T14:08:00Z">
            <w:rPr/>
          </w:rPrChange>
        </w:rPr>
        <w:instrText>HYPERLINK "https://www.riigiteataja.ee/tutvustus.html?m=2"</w:instrText>
      </w:r>
      <w:r w:rsidRPr="00ED49CB">
        <w:rPr>
          <w:rFonts w:ascii="Times New Roman" w:hAnsi="Times New Roman"/>
          <w:kern w:val="0"/>
          <w:sz w:val="24"/>
          <w14:ligatures w14:val="none"/>
          <w:rPrChange w:id="368" w:author="727se" w:date="2025-10-08T17:08:00Z" w16du:dateUtc="2025-10-08T14:08:00Z">
            <w:rPr/>
          </w:rPrChange>
        </w:rPr>
      </w:r>
      <w:r w:rsidRPr="00ED49CB">
        <w:rPr>
          <w:rFonts w:ascii="Times New Roman" w:hAnsi="Times New Roman"/>
          <w:kern w:val="0"/>
          <w:sz w:val="24"/>
          <w14:ligatures w14:val="none"/>
          <w:rPrChange w:id="369" w:author="727se" w:date="2025-10-08T17:08:00Z" w16du:dateUtc="2025-10-08T14:08:00Z">
            <w:rPr/>
          </w:rPrChange>
        </w:rPr>
        <w:fldChar w:fldCharType="separate"/>
      </w:r>
      <w:r w:rsidRPr="00ED49CB">
        <w:rPr>
          <w:rFonts w:ascii="Times New Roman" w:eastAsia="Times New Roman" w:hAnsi="Times New Roman" w:cs="Times New Roman"/>
          <w:color w:val="0000FF"/>
          <w:kern w:val="0"/>
          <w:sz w:val="24"/>
          <w:szCs w:val="24"/>
          <w:u w:val="single"/>
          <w:lang w:eastAsia="et-EE"/>
          <w14:ligatures w14:val="none"/>
        </w:rPr>
        <w:t>Ligipääsetavuse teatis</w:t>
      </w:r>
      <w:r w:rsidRPr="00ED49CB">
        <w:rPr>
          <w:rFonts w:ascii="Times New Roman" w:hAnsi="Times New Roman"/>
          <w:kern w:val="0"/>
          <w:sz w:val="24"/>
          <w14:ligatures w14:val="none"/>
          <w:rPrChange w:id="370" w:author="727se" w:date="2025-10-08T17:08:00Z" w16du:dateUtc="2025-10-08T14:08:00Z">
            <w:rPr/>
          </w:rPrChange>
        </w:rPr>
        <w:fldChar w:fldCharType="end"/>
      </w:r>
    </w:p>
    <w:p w14:paraId="1E1FB94F" w14:textId="77777777" w:rsidR="00ED49CB" w:rsidRPr="00ED49CB" w:rsidRDefault="00ED49CB" w:rsidP="00ED49C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et-EE"/>
          <w14:ligatures w14:val="none"/>
        </w:rPr>
      </w:pPr>
      <w:r w:rsidRPr="00ED49CB">
        <w:rPr>
          <w:rFonts w:ascii="Times New Roman" w:hAnsi="Times New Roman"/>
          <w:kern w:val="0"/>
          <w:sz w:val="24"/>
          <w14:ligatures w14:val="none"/>
          <w:rPrChange w:id="371" w:author="727se" w:date="2025-10-08T17:08:00Z" w16du:dateUtc="2025-10-08T14:08:00Z">
            <w:rPr/>
          </w:rPrChange>
        </w:rPr>
        <w:fldChar w:fldCharType="begin"/>
      </w:r>
      <w:r w:rsidRPr="00ED49CB">
        <w:rPr>
          <w:rFonts w:ascii="Times New Roman" w:hAnsi="Times New Roman"/>
          <w:kern w:val="0"/>
          <w:sz w:val="24"/>
          <w14:ligatures w14:val="none"/>
          <w:rPrChange w:id="372" w:author="727se" w:date="2025-10-08T17:08:00Z" w16du:dateUtc="2025-10-08T14:08:00Z">
            <w:rPr/>
          </w:rPrChange>
        </w:rPr>
        <w:instrText>HYPERLINK "https://www.facebook.com/pages/Riigi-Teataja/446473188771945"</w:instrText>
      </w:r>
      <w:r w:rsidRPr="00ED49CB">
        <w:rPr>
          <w:rFonts w:ascii="Times New Roman" w:hAnsi="Times New Roman"/>
          <w:kern w:val="0"/>
          <w:sz w:val="24"/>
          <w14:ligatures w14:val="none"/>
          <w:rPrChange w:id="373" w:author="727se" w:date="2025-10-08T17:08:00Z" w16du:dateUtc="2025-10-08T14:08:00Z">
            <w:rPr/>
          </w:rPrChange>
        </w:rPr>
      </w:r>
      <w:r w:rsidRPr="00ED49CB">
        <w:rPr>
          <w:rFonts w:ascii="Times New Roman" w:hAnsi="Times New Roman"/>
          <w:kern w:val="0"/>
          <w:sz w:val="24"/>
          <w14:ligatures w14:val="none"/>
          <w:rPrChange w:id="374" w:author="727se" w:date="2025-10-08T17:08:00Z" w16du:dateUtc="2025-10-08T14:08:00Z">
            <w:rPr/>
          </w:rPrChange>
        </w:rPr>
        <w:fldChar w:fldCharType="separate"/>
      </w:r>
      <w:r w:rsidRPr="00ED49CB">
        <w:rPr>
          <w:rFonts w:ascii="Times New Roman" w:eastAsia="Times New Roman" w:hAnsi="Times New Roman" w:cs="Times New Roman"/>
          <w:noProof/>
          <w:color w:val="0000FF"/>
          <w:kern w:val="0"/>
          <w:sz w:val="24"/>
          <w:szCs w:val="24"/>
          <w:lang w:eastAsia="et-EE"/>
          <w14:ligatures w14:val="none"/>
        </w:rPr>
        <w:drawing>
          <wp:inline distT="0" distB="0" distL="0" distR="0" wp14:anchorId="70DF2722" wp14:editId="3BED3A43">
            <wp:extent cx="154940" cy="154940"/>
            <wp:effectExtent l="0" t="0" r="0" b="0"/>
            <wp:docPr id="3" name="Pilt 4" descr="Facebooki logo">
              <a:hlinkClick xmlns:a="http://schemas.openxmlformats.org/drawingml/2006/main" r:id="rId9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Facebooki logo">
                      <a:hlinkClick r:id="rId9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4940" cy="1549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ED49CB">
        <w:rPr>
          <w:rFonts w:ascii="Times New Roman" w:eastAsia="Times New Roman" w:hAnsi="Times New Roman" w:cs="Times New Roman"/>
          <w:color w:val="0000FF"/>
          <w:kern w:val="0"/>
          <w:sz w:val="24"/>
          <w:szCs w:val="24"/>
          <w:u w:val="single"/>
          <w:lang w:eastAsia="et-EE"/>
          <w14:ligatures w14:val="none"/>
        </w:rPr>
        <w:t>Facebook</w:t>
      </w:r>
      <w:r w:rsidRPr="00ED49CB">
        <w:rPr>
          <w:rFonts w:ascii="Times New Roman" w:hAnsi="Times New Roman"/>
          <w:kern w:val="0"/>
          <w:sz w:val="24"/>
          <w14:ligatures w14:val="none"/>
          <w:rPrChange w:id="375" w:author="727se" w:date="2025-10-08T17:08:00Z" w16du:dateUtc="2025-10-08T14:08:00Z">
            <w:rPr/>
          </w:rPrChange>
        </w:rPr>
        <w:fldChar w:fldCharType="end"/>
      </w:r>
      <w:r w:rsidRPr="00ED49CB">
        <w:rPr>
          <w:rFonts w:ascii="Times New Roman" w:eastAsia="Times New Roman" w:hAnsi="Times New Roman" w:cs="Times New Roman"/>
          <w:kern w:val="0"/>
          <w:sz w:val="24"/>
          <w:szCs w:val="24"/>
          <w:lang w:eastAsia="et-EE"/>
          <w14:ligatures w14:val="none"/>
        </w:rPr>
        <w:t xml:space="preserve">   </w:t>
      </w:r>
      <w:r w:rsidRPr="00ED49CB">
        <w:rPr>
          <w:rFonts w:ascii="Times New Roman" w:hAnsi="Times New Roman"/>
          <w:kern w:val="0"/>
          <w:sz w:val="24"/>
          <w14:ligatures w14:val="none"/>
          <w:rPrChange w:id="376" w:author="727se" w:date="2025-10-08T17:08:00Z" w16du:dateUtc="2025-10-08T14:08:00Z">
            <w:rPr/>
          </w:rPrChange>
        </w:rPr>
        <w:fldChar w:fldCharType="begin"/>
      </w:r>
      <w:r w:rsidRPr="00ED49CB">
        <w:rPr>
          <w:rFonts w:ascii="Times New Roman" w:hAnsi="Times New Roman"/>
          <w:kern w:val="0"/>
          <w:sz w:val="24"/>
          <w14:ligatures w14:val="none"/>
          <w:rPrChange w:id="377" w:author="727se" w:date="2025-10-08T17:08:00Z" w16du:dateUtc="2025-10-08T14:08:00Z">
            <w:rPr/>
          </w:rPrChange>
        </w:rPr>
        <w:instrText>HYPERLINK "https://x.com/RT_RiigiTeataja"</w:instrText>
      </w:r>
      <w:r w:rsidRPr="00ED49CB">
        <w:rPr>
          <w:rFonts w:ascii="Times New Roman" w:hAnsi="Times New Roman"/>
          <w:kern w:val="0"/>
          <w:sz w:val="24"/>
          <w14:ligatures w14:val="none"/>
          <w:rPrChange w:id="378" w:author="727se" w:date="2025-10-08T17:08:00Z" w16du:dateUtc="2025-10-08T14:08:00Z">
            <w:rPr/>
          </w:rPrChange>
        </w:rPr>
      </w:r>
      <w:r w:rsidRPr="00ED49CB">
        <w:rPr>
          <w:rFonts w:ascii="Times New Roman" w:hAnsi="Times New Roman"/>
          <w:kern w:val="0"/>
          <w:sz w:val="24"/>
          <w14:ligatures w14:val="none"/>
          <w:rPrChange w:id="379" w:author="727se" w:date="2025-10-08T17:08:00Z" w16du:dateUtc="2025-10-08T14:08:00Z">
            <w:rPr/>
          </w:rPrChange>
        </w:rPr>
        <w:fldChar w:fldCharType="separate"/>
      </w:r>
      <w:r w:rsidRPr="00ED49CB">
        <w:rPr>
          <w:rFonts w:ascii="Times New Roman" w:eastAsia="Times New Roman" w:hAnsi="Times New Roman" w:cs="Times New Roman"/>
          <w:noProof/>
          <w:color w:val="0000FF"/>
          <w:kern w:val="0"/>
          <w:sz w:val="24"/>
          <w:szCs w:val="24"/>
          <w:lang w:eastAsia="et-EE"/>
          <w14:ligatures w14:val="none"/>
        </w:rPr>
        <w:drawing>
          <wp:inline distT="0" distB="0" distL="0" distR="0" wp14:anchorId="16E1005F" wp14:editId="50D802CB">
            <wp:extent cx="154940" cy="154940"/>
            <wp:effectExtent l="0" t="0" r="0" b="0"/>
            <wp:docPr id="4" name="Pilt 3" descr="x.com logo">
              <a:hlinkClick xmlns:a="http://schemas.openxmlformats.org/drawingml/2006/main" r:id="rId11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x.com logo">
                      <a:hlinkClick r:id="rId11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4940" cy="1549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ED49CB">
        <w:rPr>
          <w:rFonts w:ascii="Times New Roman" w:eastAsia="Times New Roman" w:hAnsi="Times New Roman" w:cs="Times New Roman"/>
          <w:color w:val="0000FF"/>
          <w:kern w:val="0"/>
          <w:sz w:val="24"/>
          <w:szCs w:val="24"/>
          <w:u w:val="single"/>
          <w:lang w:eastAsia="et-EE"/>
          <w14:ligatures w14:val="none"/>
        </w:rPr>
        <w:t xml:space="preserve"> X.com</w:t>
      </w:r>
      <w:r w:rsidRPr="00ED49CB">
        <w:rPr>
          <w:rFonts w:ascii="Times New Roman" w:hAnsi="Times New Roman"/>
          <w:kern w:val="0"/>
          <w:sz w:val="24"/>
          <w14:ligatures w14:val="none"/>
          <w:rPrChange w:id="380" w:author="727se" w:date="2025-10-08T17:08:00Z" w16du:dateUtc="2025-10-08T14:08:00Z">
            <w:rPr/>
          </w:rPrChange>
        </w:rPr>
        <w:fldChar w:fldCharType="end"/>
      </w:r>
      <w:r w:rsidRPr="00ED49CB">
        <w:rPr>
          <w:rFonts w:ascii="Times New Roman" w:eastAsia="Times New Roman" w:hAnsi="Times New Roman" w:cs="Times New Roman"/>
          <w:kern w:val="0"/>
          <w:sz w:val="24"/>
          <w:szCs w:val="24"/>
          <w:lang w:eastAsia="et-EE"/>
          <w14:ligatures w14:val="none"/>
        </w:rPr>
        <w:t>                   © Riigikantselei 2010</w:t>
      </w:r>
      <w:r w:rsidRPr="00ED49CB">
        <w:rPr>
          <w:rFonts w:ascii="Times New Roman" w:eastAsia="Times New Roman" w:hAnsi="Times New Roman" w:cs="Times New Roman"/>
          <w:kern w:val="0"/>
          <w:sz w:val="24"/>
          <w:szCs w:val="24"/>
          <w:lang w:eastAsia="et-EE"/>
          <w14:ligatures w14:val="none"/>
        </w:rPr>
        <w:br/>
        <w:t>© Justiitsministeerium 2012</w:t>
      </w:r>
    </w:p>
    <w:p w14:paraId="4214CEFC" w14:textId="77777777" w:rsidR="00ED49CB" w:rsidRPr="00ED49CB" w:rsidRDefault="00ED49CB" w:rsidP="00ED49C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et-EE"/>
          <w14:ligatures w14:val="none"/>
        </w:rPr>
      </w:pPr>
      <w:r w:rsidRPr="00ED49CB">
        <w:rPr>
          <w:rFonts w:ascii="Times New Roman" w:eastAsia="Times New Roman" w:hAnsi="Times New Roman" w:cs="Times New Roman"/>
          <w:kern w:val="0"/>
          <w:sz w:val="24"/>
          <w:szCs w:val="24"/>
          <w:lang w:eastAsia="et-EE"/>
          <w14:ligatures w14:val="none"/>
        </w:rPr>
        <w:t xml:space="preserve">Riigi Teataja otsinguabi: 620 8148 </w:t>
      </w:r>
      <w:r w:rsidRPr="00ED49CB">
        <w:rPr>
          <w:rFonts w:ascii="Times New Roman" w:eastAsia="Times New Roman" w:hAnsi="Times New Roman" w:cs="Times New Roman"/>
          <w:kern w:val="0"/>
          <w:sz w:val="24"/>
          <w:szCs w:val="24"/>
          <w:lang w:eastAsia="et-EE"/>
          <w14:ligatures w14:val="none"/>
        </w:rPr>
        <w:br/>
        <w:t xml:space="preserve">Tagasiside: </w:t>
      </w:r>
      <w:r w:rsidRPr="00ED49CB">
        <w:rPr>
          <w:rFonts w:ascii="Times New Roman" w:hAnsi="Times New Roman"/>
          <w:kern w:val="0"/>
          <w:sz w:val="24"/>
          <w14:ligatures w14:val="none"/>
          <w:rPrChange w:id="381" w:author="727se" w:date="2025-10-08T17:08:00Z" w16du:dateUtc="2025-10-08T14:08:00Z">
            <w:rPr/>
          </w:rPrChange>
        </w:rPr>
        <w:fldChar w:fldCharType="begin"/>
      </w:r>
      <w:r w:rsidRPr="00ED49CB">
        <w:rPr>
          <w:rFonts w:ascii="Times New Roman" w:hAnsi="Times New Roman"/>
          <w:kern w:val="0"/>
          <w:sz w:val="24"/>
          <w14:ligatures w14:val="none"/>
          <w:rPrChange w:id="382" w:author="727se" w:date="2025-10-08T17:08:00Z" w16du:dateUtc="2025-10-08T14:08:00Z">
            <w:rPr/>
          </w:rPrChange>
        </w:rPr>
        <w:instrText>HYPERLINK "https://www.riigiteataja.ee/tagasiside.html"</w:instrText>
      </w:r>
      <w:r w:rsidRPr="00ED49CB">
        <w:rPr>
          <w:rFonts w:ascii="Times New Roman" w:hAnsi="Times New Roman"/>
          <w:kern w:val="0"/>
          <w:sz w:val="24"/>
          <w14:ligatures w14:val="none"/>
          <w:rPrChange w:id="383" w:author="727se" w:date="2025-10-08T17:08:00Z" w16du:dateUtc="2025-10-08T14:08:00Z">
            <w:rPr/>
          </w:rPrChange>
        </w:rPr>
      </w:r>
      <w:r w:rsidRPr="00ED49CB">
        <w:rPr>
          <w:rFonts w:ascii="Times New Roman" w:hAnsi="Times New Roman"/>
          <w:kern w:val="0"/>
          <w:sz w:val="24"/>
          <w14:ligatures w14:val="none"/>
          <w:rPrChange w:id="384" w:author="727se" w:date="2025-10-08T17:08:00Z" w16du:dateUtc="2025-10-08T14:08:00Z">
            <w:rPr/>
          </w:rPrChange>
        </w:rPr>
        <w:fldChar w:fldCharType="separate"/>
      </w:r>
      <w:r w:rsidRPr="00ED49CB">
        <w:rPr>
          <w:rFonts w:ascii="Times New Roman" w:eastAsia="Times New Roman" w:hAnsi="Times New Roman" w:cs="Times New Roman"/>
          <w:color w:val="0000FF"/>
          <w:kern w:val="0"/>
          <w:sz w:val="24"/>
          <w:szCs w:val="24"/>
          <w:u w:val="single"/>
          <w:lang w:eastAsia="et-EE"/>
          <w14:ligatures w14:val="none"/>
        </w:rPr>
        <w:t>e-kiri</w:t>
      </w:r>
      <w:r w:rsidRPr="00ED49CB">
        <w:rPr>
          <w:rFonts w:ascii="Times New Roman" w:hAnsi="Times New Roman"/>
          <w:kern w:val="0"/>
          <w:sz w:val="24"/>
          <w14:ligatures w14:val="none"/>
          <w:rPrChange w:id="385" w:author="727se" w:date="2025-10-08T17:08:00Z" w16du:dateUtc="2025-10-08T14:08:00Z">
            <w:rPr/>
          </w:rPrChange>
        </w:rPr>
        <w:fldChar w:fldCharType="end"/>
      </w:r>
      <w:r w:rsidRPr="00ED49CB">
        <w:rPr>
          <w:rFonts w:ascii="Times New Roman" w:eastAsia="Times New Roman" w:hAnsi="Times New Roman" w:cs="Times New Roman"/>
          <w:kern w:val="0"/>
          <w:sz w:val="24"/>
          <w:szCs w:val="24"/>
          <w:lang w:eastAsia="et-EE"/>
          <w14:ligatures w14:val="none"/>
        </w:rPr>
        <w:t xml:space="preserve"> </w:t>
      </w:r>
    </w:p>
    <w:p w14:paraId="335577BC" w14:textId="77777777" w:rsidR="00ED49CB" w:rsidRPr="00ED49CB" w:rsidRDefault="00ED49CB" w:rsidP="00ED49CB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et-EE"/>
          <w14:ligatures w14:val="none"/>
        </w:rPr>
      </w:pPr>
      <w:r w:rsidRPr="00ED49CB">
        <w:rPr>
          <w:rFonts w:ascii="Times New Roman" w:eastAsia="Times New Roman" w:hAnsi="Times New Roman" w:cs="Times New Roman"/>
          <w:kern w:val="0"/>
          <w:sz w:val="24"/>
          <w:szCs w:val="24"/>
          <w:lang w:eastAsia="et-EE"/>
          <w14:ligatures w14:val="none"/>
        </w:rPr>
        <w:t>Versioon 12.16.11</w:t>
      </w:r>
    </w:p>
    <w:p w14:paraId="3A2308C0" w14:textId="77777777" w:rsidR="00F14531" w:rsidRDefault="00F14531"/>
    <w:sectPr w:rsidR="00F1453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comments.xml><?xml version="1.0" encoding="utf-8"?>
<w:comment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comment w:id="221" w:author="Piia Schults" w:date="2025-10-08T16:58:00Z" w:initials="PS">
    <w:p w14:paraId="78F63F25" w14:textId="77777777" w:rsidR="00391F01" w:rsidRDefault="00391F01" w:rsidP="00391F01">
      <w:pPr>
        <w:pStyle w:val="Kommentaaritekst"/>
      </w:pPr>
      <w:r>
        <w:rPr>
          <w:rStyle w:val="Kommentaariviide"/>
        </w:rPr>
        <w:annotationRef/>
      </w:r>
      <w:r>
        <w:t>Jõustub 1.01.2027</w:t>
      </w:r>
    </w:p>
  </w:comment>
  <w:comment w:id="241" w:author="Piia Schults" w:date="2025-10-08T16:59:00Z" w:initials="PS">
    <w:p w14:paraId="3BDACA17" w14:textId="77777777" w:rsidR="00391F01" w:rsidRDefault="00391F01" w:rsidP="00391F01">
      <w:pPr>
        <w:pStyle w:val="Kommentaaritekst"/>
      </w:pPr>
      <w:r>
        <w:rPr>
          <w:rStyle w:val="Kommentaariviide"/>
        </w:rPr>
        <w:annotationRef/>
      </w:r>
      <w:r>
        <w:t>Jõustub 1.01.2028</w:t>
      </w:r>
    </w:p>
  </w:comment>
  <w:comment w:id="244" w:author="Piia Schults" w:date="2025-10-08T17:01:00Z" w:initials="PS">
    <w:p w14:paraId="04EB2EEA" w14:textId="77777777" w:rsidR="00391F01" w:rsidRDefault="00391F01" w:rsidP="00391F01">
      <w:pPr>
        <w:pStyle w:val="Kommentaaritekst"/>
      </w:pPr>
      <w:r>
        <w:rPr>
          <w:rStyle w:val="Kommentaariviide"/>
        </w:rPr>
        <w:annotationRef/>
      </w:r>
      <w:r>
        <w:t>Jõustub 1.01.2029</w:t>
      </w:r>
    </w:p>
  </w:comment>
</w:comments>
</file>

<file path=word/commentsExtended.xml><?xml version="1.0" encoding="utf-8"?>
<w15:commentsEx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5:commentEx w15:paraId="78F63F25" w15:done="0"/>
  <w15:commentEx w15:paraId="3BDACA17" w15:done="0"/>
  <w15:commentEx w15:paraId="04EB2EEA" w15:done="0"/>
</w15:commentsEx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cr="http://schemas.microsoft.com/office/comments/2020/reactions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cr w16du wp14">
  <w16cex:commentExtensible w16cex:durableId="41B6454A" w16cex:dateUtc="2025-10-08T13:58:00Z"/>
  <w16cex:commentExtensible w16cex:durableId="1CA205B4" w16cex:dateUtc="2025-10-08T13:59:00Z"/>
  <w16cex:commentExtensible w16cex:durableId="5E622E50" w16cex:dateUtc="2025-10-08T14:01:00Z"/>
</w16cex:commentsExtensible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6cid:commentId w16cid:paraId="78F63F25" w16cid:durableId="41B6454A"/>
  <w16cid:commentId w16cid:paraId="3BDACA17" w16cid:durableId="1CA205B4"/>
  <w16cid:commentId w16cid:paraId="04EB2EEA" w16cid:durableId="5E622E50"/>
</w16cid:commentsId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altName w:val="Times New Roman"/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BA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81F2EDE"/>
    <w:multiLevelType w:val="multilevel"/>
    <w:tmpl w:val="7EFCF08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51F3201D"/>
    <w:multiLevelType w:val="multilevel"/>
    <w:tmpl w:val="861C7CC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1031492912">
    <w:abstractNumId w:val="0"/>
  </w:num>
  <w:num w:numId="2" w16cid:durableId="1923953921">
    <w:abstractNumId w:val="1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5:person w15:author="Piia Schults">
    <w15:presenceInfo w15:providerId="AD" w15:userId="S::pschults@riigikogu.ee::f46e4d21-9a43-4d36-8aad-0d7c7b1976fe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0"/>
  <w:proofState w:spelling="clean" w:grammar="clean"/>
  <w:revisionView w:formatting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D49CB"/>
    <w:rsid w:val="00391F01"/>
    <w:rsid w:val="00515458"/>
    <w:rsid w:val="00724CB5"/>
    <w:rsid w:val="00D55F4B"/>
    <w:rsid w:val="00ED49CB"/>
    <w:rsid w:val="00F14531"/>
    <w:rsid w:val="00F554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t-E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695866A"/>
  <w15:chartTrackingRefBased/>
  <w15:docId w15:val="{BF8087A4-9501-49E8-A12F-DDFB7AB777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t-EE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allaad">
    <w:name w:val="Normal"/>
    <w:qFormat/>
  </w:style>
  <w:style w:type="paragraph" w:styleId="Pealkiri1">
    <w:name w:val="heading 1"/>
    <w:basedOn w:val="Normaallaad"/>
    <w:next w:val="Normaallaad"/>
    <w:link w:val="Pealkiri1Mrk"/>
    <w:uiPriority w:val="9"/>
    <w:qFormat/>
    <w:rsid w:val="00ED49CB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Pealkiri2">
    <w:name w:val="heading 2"/>
    <w:basedOn w:val="Normaallaad"/>
    <w:next w:val="Normaallaad"/>
    <w:link w:val="Pealkiri2Mrk"/>
    <w:uiPriority w:val="9"/>
    <w:semiHidden/>
    <w:unhideWhenUsed/>
    <w:qFormat/>
    <w:rsid w:val="00ED49CB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Pealkiri3">
    <w:name w:val="heading 3"/>
    <w:basedOn w:val="Normaallaad"/>
    <w:next w:val="Normaallaad"/>
    <w:link w:val="Pealkiri3Mrk"/>
    <w:uiPriority w:val="9"/>
    <w:semiHidden/>
    <w:unhideWhenUsed/>
    <w:qFormat/>
    <w:rsid w:val="00ED49CB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Pealkiri4">
    <w:name w:val="heading 4"/>
    <w:basedOn w:val="Normaallaad"/>
    <w:next w:val="Normaallaad"/>
    <w:link w:val="Pealkiri4Mrk"/>
    <w:uiPriority w:val="9"/>
    <w:semiHidden/>
    <w:unhideWhenUsed/>
    <w:qFormat/>
    <w:rsid w:val="00ED49CB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Pealkiri5">
    <w:name w:val="heading 5"/>
    <w:basedOn w:val="Normaallaad"/>
    <w:next w:val="Normaallaad"/>
    <w:link w:val="Pealkiri5Mrk"/>
    <w:uiPriority w:val="9"/>
    <w:semiHidden/>
    <w:unhideWhenUsed/>
    <w:qFormat/>
    <w:rsid w:val="00ED49CB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Pealkiri6">
    <w:name w:val="heading 6"/>
    <w:basedOn w:val="Normaallaad"/>
    <w:next w:val="Normaallaad"/>
    <w:link w:val="Pealkiri6Mrk"/>
    <w:uiPriority w:val="9"/>
    <w:semiHidden/>
    <w:unhideWhenUsed/>
    <w:qFormat/>
    <w:rsid w:val="00ED49CB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Pealkiri7">
    <w:name w:val="heading 7"/>
    <w:basedOn w:val="Normaallaad"/>
    <w:next w:val="Normaallaad"/>
    <w:link w:val="Pealkiri7Mrk"/>
    <w:uiPriority w:val="9"/>
    <w:semiHidden/>
    <w:unhideWhenUsed/>
    <w:qFormat/>
    <w:rsid w:val="00ED49CB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Pealkiri8">
    <w:name w:val="heading 8"/>
    <w:basedOn w:val="Normaallaad"/>
    <w:next w:val="Normaallaad"/>
    <w:link w:val="Pealkiri8Mrk"/>
    <w:uiPriority w:val="9"/>
    <w:semiHidden/>
    <w:unhideWhenUsed/>
    <w:qFormat/>
    <w:rsid w:val="00ED49CB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Pealkiri9">
    <w:name w:val="heading 9"/>
    <w:basedOn w:val="Normaallaad"/>
    <w:next w:val="Normaallaad"/>
    <w:link w:val="Pealkiri9Mrk"/>
    <w:uiPriority w:val="9"/>
    <w:semiHidden/>
    <w:unhideWhenUsed/>
    <w:qFormat/>
    <w:rsid w:val="00ED49CB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Liguvaikefont">
    <w:name w:val="Default Paragraph Font"/>
    <w:uiPriority w:val="1"/>
    <w:semiHidden/>
    <w:unhideWhenUsed/>
  </w:style>
  <w:style w:type="table" w:default="1" w:styleId="Normaal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oendita">
    <w:name w:val="No List"/>
    <w:uiPriority w:val="99"/>
    <w:semiHidden/>
    <w:unhideWhenUsed/>
  </w:style>
  <w:style w:type="character" w:customStyle="1" w:styleId="Pealkiri1Mrk">
    <w:name w:val="Pealkiri 1 Märk"/>
    <w:basedOn w:val="Liguvaikefont"/>
    <w:link w:val="Pealkiri1"/>
    <w:uiPriority w:val="9"/>
    <w:rsid w:val="00ED49CB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Pealkiri2Mrk">
    <w:name w:val="Pealkiri 2 Märk"/>
    <w:basedOn w:val="Liguvaikefont"/>
    <w:link w:val="Pealkiri2"/>
    <w:uiPriority w:val="9"/>
    <w:semiHidden/>
    <w:rsid w:val="00ED49CB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Pealkiri3Mrk">
    <w:name w:val="Pealkiri 3 Märk"/>
    <w:basedOn w:val="Liguvaikefont"/>
    <w:link w:val="Pealkiri3"/>
    <w:uiPriority w:val="9"/>
    <w:semiHidden/>
    <w:rsid w:val="00ED49CB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Pealkiri4Mrk">
    <w:name w:val="Pealkiri 4 Märk"/>
    <w:basedOn w:val="Liguvaikefont"/>
    <w:link w:val="Pealkiri4"/>
    <w:uiPriority w:val="9"/>
    <w:semiHidden/>
    <w:rsid w:val="00ED49CB"/>
    <w:rPr>
      <w:rFonts w:eastAsiaTheme="majorEastAsia" w:cstheme="majorBidi"/>
      <w:i/>
      <w:iCs/>
      <w:color w:val="0F4761" w:themeColor="accent1" w:themeShade="BF"/>
    </w:rPr>
  </w:style>
  <w:style w:type="character" w:customStyle="1" w:styleId="Pealkiri5Mrk">
    <w:name w:val="Pealkiri 5 Märk"/>
    <w:basedOn w:val="Liguvaikefont"/>
    <w:link w:val="Pealkiri5"/>
    <w:uiPriority w:val="9"/>
    <w:semiHidden/>
    <w:rsid w:val="00ED49CB"/>
    <w:rPr>
      <w:rFonts w:eastAsiaTheme="majorEastAsia" w:cstheme="majorBidi"/>
      <w:color w:val="0F4761" w:themeColor="accent1" w:themeShade="BF"/>
    </w:rPr>
  </w:style>
  <w:style w:type="character" w:customStyle="1" w:styleId="Pealkiri6Mrk">
    <w:name w:val="Pealkiri 6 Märk"/>
    <w:basedOn w:val="Liguvaikefont"/>
    <w:link w:val="Pealkiri6"/>
    <w:uiPriority w:val="9"/>
    <w:semiHidden/>
    <w:rsid w:val="00ED49CB"/>
    <w:rPr>
      <w:rFonts w:eastAsiaTheme="majorEastAsia" w:cstheme="majorBidi"/>
      <w:i/>
      <w:iCs/>
      <w:color w:val="595959" w:themeColor="text1" w:themeTint="A6"/>
    </w:rPr>
  </w:style>
  <w:style w:type="character" w:customStyle="1" w:styleId="Pealkiri7Mrk">
    <w:name w:val="Pealkiri 7 Märk"/>
    <w:basedOn w:val="Liguvaikefont"/>
    <w:link w:val="Pealkiri7"/>
    <w:uiPriority w:val="9"/>
    <w:semiHidden/>
    <w:rsid w:val="00ED49CB"/>
    <w:rPr>
      <w:rFonts w:eastAsiaTheme="majorEastAsia" w:cstheme="majorBidi"/>
      <w:color w:val="595959" w:themeColor="text1" w:themeTint="A6"/>
    </w:rPr>
  </w:style>
  <w:style w:type="character" w:customStyle="1" w:styleId="Pealkiri8Mrk">
    <w:name w:val="Pealkiri 8 Märk"/>
    <w:basedOn w:val="Liguvaikefont"/>
    <w:link w:val="Pealkiri8"/>
    <w:uiPriority w:val="9"/>
    <w:semiHidden/>
    <w:rsid w:val="00ED49CB"/>
    <w:rPr>
      <w:rFonts w:eastAsiaTheme="majorEastAsia" w:cstheme="majorBidi"/>
      <w:i/>
      <w:iCs/>
      <w:color w:val="272727" w:themeColor="text1" w:themeTint="D8"/>
    </w:rPr>
  </w:style>
  <w:style w:type="character" w:customStyle="1" w:styleId="Pealkiri9Mrk">
    <w:name w:val="Pealkiri 9 Märk"/>
    <w:basedOn w:val="Liguvaikefont"/>
    <w:link w:val="Pealkiri9"/>
    <w:uiPriority w:val="9"/>
    <w:semiHidden/>
    <w:rsid w:val="00ED49CB"/>
    <w:rPr>
      <w:rFonts w:eastAsiaTheme="majorEastAsia" w:cstheme="majorBidi"/>
      <w:color w:val="272727" w:themeColor="text1" w:themeTint="D8"/>
    </w:rPr>
  </w:style>
  <w:style w:type="paragraph" w:styleId="Pealkiri">
    <w:name w:val="Title"/>
    <w:basedOn w:val="Normaallaad"/>
    <w:next w:val="Normaallaad"/>
    <w:link w:val="PealkiriMrk"/>
    <w:uiPriority w:val="10"/>
    <w:qFormat/>
    <w:rsid w:val="00ED49CB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PealkiriMrk">
    <w:name w:val="Pealkiri Märk"/>
    <w:basedOn w:val="Liguvaikefont"/>
    <w:link w:val="Pealkiri"/>
    <w:uiPriority w:val="10"/>
    <w:rsid w:val="00ED49C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lapealkiri">
    <w:name w:val="Subtitle"/>
    <w:basedOn w:val="Normaallaad"/>
    <w:next w:val="Normaallaad"/>
    <w:link w:val="AlapealkiriMrk"/>
    <w:uiPriority w:val="11"/>
    <w:qFormat/>
    <w:rsid w:val="00ED49CB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AlapealkiriMrk">
    <w:name w:val="Alapealkiri Märk"/>
    <w:basedOn w:val="Liguvaikefont"/>
    <w:link w:val="Alapealkiri"/>
    <w:uiPriority w:val="11"/>
    <w:rsid w:val="00ED49CB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Tsitaat">
    <w:name w:val="Quote"/>
    <w:basedOn w:val="Normaallaad"/>
    <w:next w:val="Normaallaad"/>
    <w:link w:val="TsitaatMrk"/>
    <w:uiPriority w:val="29"/>
    <w:qFormat/>
    <w:rsid w:val="00ED49CB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TsitaatMrk">
    <w:name w:val="Tsitaat Märk"/>
    <w:basedOn w:val="Liguvaikefont"/>
    <w:link w:val="Tsitaat"/>
    <w:uiPriority w:val="29"/>
    <w:rsid w:val="00ED49CB"/>
    <w:rPr>
      <w:i/>
      <w:iCs/>
      <w:color w:val="404040" w:themeColor="text1" w:themeTint="BF"/>
    </w:rPr>
  </w:style>
  <w:style w:type="paragraph" w:styleId="Loendilik">
    <w:name w:val="List Paragraph"/>
    <w:basedOn w:val="Normaallaad"/>
    <w:uiPriority w:val="34"/>
    <w:qFormat/>
    <w:rsid w:val="00ED49CB"/>
    <w:pPr>
      <w:ind w:left="720"/>
      <w:contextualSpacing/>
    </w:pPr>
  </w:style>
  <w:style w:type="character" w:styleId="Selgeltmrgatavrhutus">
    <w:name w:val="Intense Emphasis"/>
    <w:basedOn w:val="Liguvaikefont"/>
    <w:uiPriority w:val="21"/>
    <w:qFormat/>
    <w:rsid w:val="00ED49CB"/>
    <w:rPr>
      <w:i/>
      <w:iCs/>
      <w:color w:val="0F4761" w:themeColor="accent1" w:themeShade="BF"/>
    </w:rPr>
  </w:style>
  <w:style w:type="paragraph" w:styleId="Selgeltmrgatavtsitaat">
    <w:name w:val="Intense Quote"/>
    <w:basedOn w:val="Normaallaad"/>
    <w:next w:val="Normaallaad"/>
    <w:link w:val="SelgeltmrgatavtsitaatMrk"/>
    <w:uiPriority w:val="30"/>
    <w:qFormat/>
    <w:rsid w:val="00ED49CB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SelgeltmrgatavtsitaatMrk">
    <w:name w:val="Selgelt märgatav tsitaat Märk"/>
    <w:basedOn w:val="Liguvaikefont"/>
    <w:link w:val="Selgeltmrgatavtsitaat"/>
    <w:uiPriority w:val="30"/>
    <w:rsid w:val="00ED49CB"/>
    <w:rPr>
      <w:i/>
      <w:iCs/>
      <w:color w:val="0F4761" w:themeColor="accent1" w:themeShade="BF"/>
    </w:rPr>
  </w:style>
  <w:style w:type="character" w:styleId="Selgeltmrgatavviide">
    <w:name w:val="Intense Reference"/>
    <w:basedOn w:val="Liguvaikefont"/>
    <w:uiPriority w:val="32"/>
    <w:qFormat/>
    <w:rsid w:val="00ED49CB"/>
    <w:rPr>
      <w:b/>
      <w:bCs/>
      <w:smallCaps/>
      <w:color w:val="0F4761" w:themeColor="accent1" w:themeShade="BF"/>
      <w:spacing w:val="5"/>
    </w:rPr>
  </w:style>
  <w:style w:type="character" w:styleId="Kommentaariviide">
    <w:name w:val="annotation reference"/>
    <w:basedOn w:val="Liguvaikefont"/>
    <w:uiPriority w:val="99"/>
    <w:semiHidden/>
    <w:unhideWhenUsed/>
    <w:rsid w:val="00391F01"/>
    <w:rPr>
      <w:sz w:val="16"/>
      <w:szCs w:val="16"/>
    </w:rPr>
  </w:style>
  <w:style w:type="paragraph" w:styleId="Kommentaaritekst">
    <w:name w:val="annotation text"/>
    <w:basedOn w:val="Normaallaad"/>
    <w:link w:val="KommentaaritekstMrk"/>
    <w:uiPriority w:val="99"/>
    <w:unhideWhenUsed/>
    <w:rsid w:val="00391F01"/>
    <w:pPr>
      <w:spacing w:line="240" w:lineRule="auto"/>
    </w:pPr>
    <w:rPr>
      <w:sz w:val="20"/>
      <w:szCs w:val="20"/>
    </w:rPr>
  </w:style>
  <w:style w:type="character" w:customStyle="1" w:styleId="KommentaaritekstMrk">
    <w:name w:val="Kommentaari tekst Märk"/>
    <w:basedOn w:val="Liguvaikefont"/>
    <w:link w:val="Kommentaaritekst"/>
    <w:uiPriority w:val="99"/>
    <w:rsid w:val="00391F01"/>
    <w:rPr>
      <w:sz w:val="20"/>
      <w:szCs w:val="20"/>
    </w:rPr>
  </w:style>
  <w:style w:type="paragraph" w:styleId="Kommentaariteema">
    <w:name w:val="annotation subject"/>
    <w:basedOn w:val="Kommentaaritekst"/>
    <w:next w:val="Kommentaaritekst"/>
    <w:link w:val="KommentaariteemaMrk"/>
    <w:uiPriority w:val="99"/>
    <w:semiHidden/>
    <w:unhideWhenUsed/>
    <w:rsid w:val="00391F01"/>
    <w:rPr>
      <w:b/>
      <w:bCs/>
    </w:rPr>
  </w:style>
  <w:style w:type="character" w:customStyle="1" w:styleId="KommentaariteemaMrk">
    <w:name w:val="Kommentaari teema Märk"/>
    <w:basedOn w:val="KommentaaritekstMrk"/>
    <w:link w:val="Kommentaariteema"/>
    <w:uiPriority w:val="99"/>
    <w:semiHidden/>
    <w:rsid w:val="00391F01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18/08/relationships/commentsExtensible" Target="commentsExtensible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microsoft.com/office/2016/09/relationships/commentsIds" Target="commentsIds.xml"/><Relationship Id="rId12" Type="http://schemas.openxmlformats.org/officeDocument/2006/relationships/image" Target="media/image2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microsoft.com/office/2011/relationships/commentsExtended" Target="commentsExtended.xml"/><Relationship Id="rId11" Type="http://schemas.openxmlformats.org/officeDocument/2006/relationships/hyperlink" Target="https://x.com/RT_RiigiTeataja" TargetMode="External"/><Relationship Id="rId5" Type="http://schemas.openxmlformats.org/officeDocument/2006/relationships/comments" Target="comments.xml"/><Relationship Id="rId15" Type="http://schemas.openxmlformats.org/officeDocument/2006/relationships/theme" Target="theme/theme1.xml"/><Relationship Id="rId10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hyperlink" Target="https://www.facebook.com/pages/Riigi-Teataja/446473188771945" TargetMode="External"/><Relationship Id="rId14" Type="http://schemas.microsoft.com/office/2011/relationships/people" Target="people.xml"/></Relationships>
</file>

<file path=word/theme/theme1.xml><?xml version="1.0" encoding="utf-8"?>
<a:theme xmlns:a="http://schemas.openxmlformats.org/drawingml/2006/main" name="Office'i kujundus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5</Pages>
  <Words>1871</Words>
  <Characters>10856</Characters>
  <Application>Microsoft Office Word</Application>
  <DocSecurity>0</DocSecurity>
  <Lines>90</Lines>
  <Paragraphs>25</Paragraphs>
  <ScaleCrop>false</ScaleCrop>
  <HeadingPairs>
    <vt:vector size="2" baseType="variant">
      <vt:variant>
        <vt:lpstr>Pealkiri</vt:lpstr>
      </vt:variant>
      <vt:variant>
        <vt:i4>1</vt:i4>
      </vt:variant>
    </vt:vector>
  </HeadingPairs>
  <TitlesOfParts>
    <vt:vector size="1" baseType="lpstr">
      <vt:lpstr/>
    </vt:vector>
  </TitlesOfParts>
  <Company>Riigikogu</Company>
  <LinksUpToDate>false</LinksUpToDate>
  <CharactersWithSpaces>12702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Piia Schults</dc:creator>
  <cp:keywords/>
  <dc:description/>
  <cp:lastModifiedBy>Piia Schults</cp:lastModifiedBy>
  <cp:revision>1</cp:revision>
  <dcterms:created xsi:type="dcterms:W3CDTF">2025-10-08T13:55:00Z</dcterms:created>
  <dcterms:modified xsi:type="dcterms:W3CDTF">2025-10-08T14:09:00Z</dcterms:modified>
</cp:coreProperties>
</file>