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2D71B" w14:textId="77777777" w:rsidR="00EE28F5" w:rsidRPr="00EE28F5" w:rsidRDefault="00EE28F5" w:rsidP="00EE28F5">
      <w:pPr>
        <w:spacing w:before="100" w:beforeAutospacing="1" w:after="100" w:afterAutospacing="1" w:line="240" w:lineRule="auto"/>
        <w:outlineLvl w:val="0"/>
        <w:rPr>
          <w:rFonts w:ascii="Times New Roman" w:eastAsia="Times New Roman" w:hAnsi="Times New Roman" w:cs="Times New Roman"/>
          <w:b/>
          <w:bCs/>
          <w:kern w:val="36"/>
          <w:sz w:val="48"/>
          <w:szCs w:val="48"/>
          <w:lang w:eastAsia="et-EE"/>
          <w14:ligatures w14:val="none"/>
        </w:rPr>
      </w:pPr>
      <w:r w:rsidRPr="00EE28F5">
        <w:rPr>
          <w:rFonts w:ascii="Times New Roman" w:eastAsia="Times New Roman" w:hAnsi="Times New Roman" w:cs="Times New Roman"/>
          <w:b/>
          <w:bCs/>
          <w:kern w:val="36"/>
          <w:sz w:val="48"/>
          <w:szCs w:val="48"/>
          <w:lang w:eastAsia="et-EE"/>
          <w14:ligatures w14:val="none"/>
        </w:rPr>
        <w:t>Eesti Kultuurkapitali seadus (lühend - </w:t>
      </w:r>
      <w:proofErr w:type="spellStart"/>
      <w:r w:rsidRPr="00EE28F5">
        <w:rPr>
          <w:rFonts w:ascii="Times New Roman" w:eastAsia="Times New Roman" w:hAnsi="Times New Roman" w:cs="Times New Roman"/>
          <w:b/>
          <w:bCs/>
          <w:kern w:val="36"/>
          <w:sz w:val="48"/>
          <w:szCs w:val="48"/>
          <w:lang w:eastAsia="et-EE"/>
          <w14:ligatures w14:val="none"/>
        </w:rPr>
        <w:t>KultKS</w:t>
      </w:r>
      <w:proofErr w:type="spellEnd"/>
      <w:r w:rsidRPr="00EE28F5">
        <w:rPr>
          <w:rFonts w:ascii="Times New Roman" w:eastAsia="Times New Roman" w:hAnsi="Times New Roman" w:cs="Times New Roman"/>
          <w:b/>
          <w:bCs/>
          <w:kern w:val="36"/>
          <w:sz w:val="48"/>
          <w:szCs w:val="48"/>
          <w:lang w:eastAsia="et-EE"/>
          <w14:ligatures w14:val="none"/>
        </w:rPr>
        <w:t>)</w:t>
      </w:r>
    </w:p>
    <w:p w14:paraId="4F62E167" w14:textId="77777777" w:rsidR="00EE28F5" w:rsidRPr="00EE28F5" w:rsidRDefault="00EE28F5" w:rsidP="00EE28F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0" w:author="727se" w:date="2025-10-08T16:43:00Z" w16du:dateUtc="2025-10-08T13:43:00Z">
            <w:rPr/>
          </w:rPrChange>
        </w:rPr>
        <w:fldChar w:fldCharType="begin"/>
      </w:r>
      <w:r w:rsidRPr="00EE28F5">
        <w:rPr>
          <w:rFonts w:ascii="Times New Roman" w:hAnsi="Times New Roman"/>
          <w:kern w:val="0"/>
          <w:sz w:val="24"/>
          <w14:ligatures w14:val="none"/>
          <w:rPrChange w:id="1"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2" w:author="727se" w:date="2025-10-08T16:43:00Z" w16du:dateUtc="2025-10-08T13:43:00Z">
            <w:rPr/>
          </w:rPrChange>
        </w:rPr>
      </w:r>
      <w:r w:rsidRPr="00EE28F5">
        <w:rPr>
          <w:rFonts w:ascii="Times New Roman" w:hAnsi="Times New Roman"/>
          <w:kern w:val="0"/>
          <w:sz w:val="24"/>
          <w14:ligatures w14:val="none"/>
          <w:rPrChange w:id="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Meeldetuletused</w:t>
      </w:r>
      <w:r w:rsidRPr="00EE28F5">
        <w:rPr>
          <w:rFonts w:ascii="Times New Roman" w:hAnsi="Times New Roman"/>
          <w:kern w:val="0"/>
          <w:sz w:val="24"/>
          <w14:ligatures w14:val="none"/>
          <w:rPrChange w:id="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w:t>
      </w:r>
    </w:p>
    <w:p w14:paraId="1F6E07E8" w14:textId="77777777" w:rsidR="00EE28F5" w:rsidRPr="00EE28F5" w:rsidRDefault="00EE28F5" w:rsidP="00EE28F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5" w:author="727se" w:date="2025-10-08T16:43:00Z" w16du:dateUtc="2025-10-08T13:43:00Z">
            <w:rPr/>
          </w:rPrChange>
        </w:rPr>
        <w:fldChar w:fldCharType="begin"/>
      </w:r>
      <w:r w:rsidRPr="00EE28F5">
        <w:rPr>
          <w:rFonts w:ascii="Times New Roman" w:hAnsi="Times New Roman"/>
          <w:kern w:val="0"/>
          <w:sz w:val="24"/>
          <w14:ligatures w14:val="none"/>
          <w:rPrChange w:id="6"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7" w:author="727se" w:date="2025-10-08T16:43:00Z" w16du:dateUtc="2025-10-08T13:43:00Z">
            <w:rPr/>
          </w:rPrChange>
        </w:rPr>
      </w:r>
      <w:r w:rsidRPr="00EE28F5">
        <w:rPr>
          <w:rFonts w:ascii="Times New Roman" w:hAnsi="Times New Roman"/>
          <w:kern w:val="0"/>
          <w:sz w:val="24"/>
          <w14:ligatures w14:val="none"/>
          <w:rPrChange w:id="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Laadi alla</w:t>
      </w:r>
      <w:r w:rsidRPr="00EE28F5">
        <w:rPr>
          <w:rFonts w:ascii="Times New Roman" w:hAnsi="Times New Roman"/>
          <w:kern w:val="0"/>
          <w:sz w:val="24"/>
          <w14:ligatures w14:val="none"/>
          <w:rPrChange w:id="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w:t>
      </w:r>
    </w:p>
    <w:p w14:paraId="5B3220CD" w14:textId="77777777" w:rsidR="00EE28F5" w:rsidRPr="00EE28F5" w:rsidRDefault="00EE28F5" w:rsidP="00EE28F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10" w:author="727se" w:date="2025-10-08T16:43:00Z" w16du:dateUtc="2025-10-08T13:43:00Z">
            <w:rPr/>
          </w:rPrChange>
        </w:rPr>
        <w:fldChar w:fldCharType="begin"/>
      </w:r>
      <w:r w:rsidRPr="00EE28F5">
        <w:rPr>
          <w:rFonts w:ascii="Times New Roman" w:hAnsi="Times New Roman"/>
          <w:kern w:val="0"/>
          <w:sz w:val="24"/>
          <w14:ligatures w14:val="none"/>
          <w:rPrChange w:id="11"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12" w:author="727se" w:date="2025-10-08T16:43:00Z" w16du:dateUtc="2025-10-08T13:43:00Z">
            <w:rPr/>
          </w:rPrChange>
        </w:rPr>
      </w:r>
      <w:r w:rsidRPr="00EE28F5">
        <w:rPr>
          <w:rFonts w:ascii="Times New Roman" w:hAnsi="Times New Roman"/>
          <w:kern w:val="0"/>
          <w:sz w:val="24"/>
          <w14:ligatures w14:val="none"/>
          <w:rPrChange w:id="1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Trüki</w:t>
      </w:r>
      <w:r w:rsidRPr="00EE28F5">
        <w:rPr>
          <w:rFonts w:ascii="Times New Roman" w:hAnsi="Times New Roman"/>
          <w:kern w:val="0"/>
          <w:sz w:val="24"/>
          <w14:ligatures w14:val="none"/>
          <w:rPrChange w:id="14" w:author="727se" w:date="2025-10-08T16:43:00Z" w16du:dateUtc="2025-10-08T13:43:00Z">
            <w:rPr/>
          </w:rPrChange>
        </w:rPr>
        <w:fldChar w:fldCharType="end"/>
      </w:r>
    </w:p>
    <w:p w14:paraId="2D214A4A" w14:textId="77777777" w:rsidR="00EE28F5" w:rsidRPr="00EE28F5" w:rsidRDefault="00EE28F5" w:rsidP="00EE28F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15" w:author="727se" w:date="2025-10-08T16:43:00Z" w16du:dateUtc="2025-10-08T13:43:00Z">
            <w:rPr/>
          </w:rPrChange>
        </w:rPr>
        <w:fldChar w:fldCharType="begin"/>
      </w:r>
      <w:r w:rsidRPr="00EE28F5">
        <w:rPr>
          <w:rFonts w:ascii="Times New Roman" w:hAnsi="Times New Roman"/>
          <w:kern w:val="0"/>
          <w:sz w:val="24"/>
          <w14:ligatures w14:val="none"/>
          <w:rPrChange w:id="16" w:author="727se" w:date="2025-10-08T16:43:00Z" w16du:dateUtc="2025-10-08T13:43:00Z">
            <w:rPr/>
          </w:rPrChange>
        </w:rPr>
        <w:instrText>HYPERLINK "https://www.riigiteataja.ee/akti_redaktsioonid.xml?grupiId=159245"</w:instrText>
      </w:r>
      <w:r w:rsidRPr="00EE28F5">
        <w:rPr>
          <w:rFonts w:ascii="Times New Roman" w:hAnsi="Times New Roman"/>
          <w:kern w:val="0"/>
          <w:sz w:val="24"/>
          <w14:ligatures w14:val="none"/>
          <w:rPrChange w:id="17" w:author="727se" w:date="2025-10-08T16:43:00Z" w16du:dateUtc="2025-10-08T13:43:00Z">
            <w:rPr/>
          </w:rPrChange>
        </w:rPr>
      </w:r>
      <w:r w:rsidRPr="00EE28F5">
        <w:rPr>
          <w:rFonts w:ascii="Times New Roman" w:hAnsi="Times New Roman"/>
          <w:kern w:val="0"/>
          <w:sz w:val="24"/>
          <w14:ligatures w14:val="none"/>
          <w:rPrChange w:id="1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RSS</w:t>
      </w:r>
      <w:r w:rsidRPr="00EE28F5">
        <w:rPr>
          <w:rFonts w:ascii="Times New Roman" w:hAnsi="Times New Roman"/>
          <w:kern w:val="0"/>
          <w:sz w:val="24"/>
          <w14:ligatures w14:val="none"/>
          <w:rPrChange w:id="19" w:author="727se" w:date="2025-10-08T16:43:00Z" w16du:dateUtc="2025-10-08T13:43:00Z">
            <w:rPr/>
          </w:rPrChange>
        </w:rPr>
        <w:fldChar w:fldCharType="end"/>
      </w:r>
    </w:p>
    <w:p w14:paraId="712BCF59" w14:textId="77777777" w:rsidR="00EE28F5" w:rsidRPr="00EE28F5" w:rsidRDefault="00EE28F5" w:rsidP="00EE28F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20" w:author="727se" w:date="2025-10-08T16:43:00Z" w16du:dateUtc="2025-10-08T13:43:00Z">
            <w:rPr/>
          </w:rPrChange>
        </w:rPr>
        <w:fldChar w:fldCharType="begin"/>
      </w:r>
      <w:r w:rsidRPr="00EE28F5">
        <w:rPr>
          <w:rFonts w:ascii="Times New Roman" w:hAnsi="Times New Roman"/>
          <w:kern w:val="0"/>
          <w:sz w:val="24"/>
          <w14:ligatures w14:val="none"/>
          <w:rPrChange w:id="21" w:author="727se" w:date="2025-10-08T16:43:00Z" w16du:dateUtc="2025-10-08T13:43:00Z">
            <w:rPr/>
          </w:rPrChange>
        </w:rPr>
        <w:instrText>HYPERLINK "https://www.riigiteataja.ee/oigusakt_abi.html" \t "_blank"</w:instrText>
      </w:r>
      <w:r w:rsidRPr="00EE28F5">
        <w:rPr>
          <w:rFonts w:ascii="Times New Roman" w:hAnsi="Times New Roman"/>
          <w:kern w:val="0"/>
          <w:sz w:val="24"/>
          <w14:ligatures w14:val="none"/>
          <w:rPrChange w:id="22" w:author="727se" w:date="2025-10-08T16:43:00Z" w16du:dateUtc="2025-10-08T13:43:00Z">
            <w:rPr/>
          </w:rPrChange>
        </w:rPr>
      </w:r>
      <w:r w:rsidRPr="00EE28F5">
        <w:rPr>
          <w:rFonts w:ascii="Times New Roman" w:hAnsi="Times New Roman"/>
          <w:kern w:val="0"/>
          <w:sz w:val="24"/>
          <w14:ligatures w14:val="none"/>
          <w:rPrChange w:id="2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Abiinfo</w:t>
      </w:r>
      <w:r w:rsidRPr="00EE28F5">
        <w:rPr>
          <w:rFonts w:ascii="Times New Roman" w:hAnsi="Times New Roman"/>
          <w:kern w:val="0"/>
          <w:sz w:val="24"/>
          <w14:ligatures w14:val="none"/>
          <w:rPrChange w:id="24" w:author="727se" w:date="2025-10-08T16:43:00Z" w16du:dateUtc="2025-10-08T13:43:00Z">
            <w:rPr/>
          </w:rPrChange>
        </w:rPr>
        <w:fldChar w:fldCharType="end"/>
      </w:r>
    </w:p>
    <w:p w14:paraId="38BE7AB3" w14:textId="77777777" w:rsidR="00EE28F5" w:rsidRPr="00EE28F5" w:rsidRDefault="00EE28F5" w:rsidP="00EE28F5">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25" w:author="727se" w:date="2025-10-08T16:43:00Z" w16du:dateUtc="2025-10-08T13:43:00Z">
            <w:rPr/>
          </w:rPrChange>
        </w:rPr>
        <w:fldChar w:fldCharType="begin"/>
      </w:r>
      <w:r w:rsidRPr="00EE28F5">
        <w:rPr>
          <w:rFonts w:ascii="Times New Roman" w:hAnsi="Times New Roman"/>
          <w:kern w:val="0"/>
          <w:sz w:val="24"/>
          <w14:ligatures w14:val="none"/>
          <w:rPrChange w:id="26"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27" w:author="727se" w:date="2025-10-08T16:43:00Z" w16du:dateUtc="2025-10-08T13:43:00Z">
            <w:rPr/>
          </w:rPrChange>
        </w:rPr>
      </w:r>
      <w:r w:rsidRPr="00EE28F5">
        <w:rPr>
          <w:rFonts w:ascii="Times New Roman" w:hAnsi="Times New Roman"/>
          <w:kern w:val="0"/>
          <w:sz w:val="24"/>
          <w14:ligatures w14:val="none"/>
          <w:rPrChange w:id="2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Õigusakt</w:t>
      </w:r>
      <w:r w:rsidRPr="00EE28F5">
        <w:rPr>
          <w:rFonts w:ascii="Times New Roman" w:hAnsi="Times New Roman"/>
          <w:kern w:val="0"/>
          <w:sz w:val="24"/>
          <w14:ligatures w14:val="none"/>
          <w:rPrChange w:id="29" w:author="727se" w:date="2025-10-08T16:43:00Z" w16du:dateUtc="2025-10-08T13:43:00Z">
            <w:rPr/>
          </w:rPrChange>
        </w:rPr>
        <w:fldChar w:fldCharType="end"/>
      </w:r>
    </w:p>
    <w:p w14:paraId="7E75F81F" w14:textId="77777777" w:rsidR="00EE28F5" w:rsidRPr="00EE28F5" w:rsidRDefault="00EE28F5" w:rsidP="00EE28F5">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30" w:author="727se" w:date="2025-10-08T16:43:00Z" w16du:dateUtc="2025-10-08T13:43:00Z">
            <w:rPr/>
          </w:rPrChange>
        </w:rPr>
        <w:fldChar w:fldCharType="begin"/>
      </w:r>
      <w:r w:rsidRPr="00EE28F5">
        <w:rPr>
          <w:rFonts w:ascii="Times New Roman" w:hAnsi="Times New Roman"/>
          <w:kern w:val="0"/>
          <w:sz w:val="24"/>
          <w14:ligatures w14:val="none"/>
          <w:rPrChange w:id="31" w:author="727se" w:date="2025-10-08T16:43:00Z" w16du:dateUtc="2025-10-08T13:43:00Z">
            <w:rPr/>
          </w:rPrChange>
        </w:rPr>
        <w:instrText>HYPERLINK "https://www.riigiteataja.ee/akt_seosed.html?id=105042024003&amp;vsty=LITE"</w:instrText>
      </w:r>
      <w:r w:rsidRPr="00EE28F5">
        <w:rPr>
          <w:rFonts w:ascii="Times New Roman" w:hAnsi="Times New Roman"/>
          <w:kern w:val="0"/>
          <w:sz w:val="24"/>
          <w14:ligatures w14:val="none"/>
          <w:rPrChange w:id="32" w:author="727se" w:date="2025-10-08T16:43:00Z" w16du:dateUtc="2025-10-08T13:43:00Z">
            <w:rPr/>
          </w:rPrChange>
        </w:rPr>
      </w:r>
      <w:r w:rsidRPr="00EE28F5">
        <w:rPr>
          <w:rFonts w:ascii="Times New Roman" w:hAnsi="Times New Roman"/>
          <w:kern w:val="0"/>
          <w:sz w:val="24"/>
          <w14:ligatures w14:val="none"/>
          <w:rPrChange w:id="3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Lisateave</w:t>
      </w:r>
      <w:r w:rsidRPr="00EE28F5">
        <w:rPr>
          <w:rFonts w:ascii="Times New Roman" w:hAnsi="Times New Roman"/>
          <w:kern w:val="0"/>
          <w:sz w:val="24"/>
          <w14:ligatures w14:val="none"/>
          <w:rPrChange w:id="34" w:author="727se" w:date="2025-10-08T16:43:00Z" w16du:dateUtc="2025-10-08T13:43:00Z">
            <w:rPr/>
          </w:rPrChange>
        </w:rPr>
        <w:fldChar w:fldCharType="end"/>
      </w:r>
    </w:p>
    <w:p w14:paraId="0EBCA7F7" w14:textId="77777777" w:rsidR="00EE28F5" w:rsidRPr="00EE28F5" w:rsidRDefault="00EE28F5" w:rsidP="00EE28F5">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35" w:author="727se" w:date="2025-10-08T16:43:00Z" w16du:dateUtc="2025-10-08T13:43:00Z">
            <w:rPr/>
          </w:rPrChange>
        </w:rPr>
        <w:fldChar w:fldCharType="begin"/>
      </w:r>
      <w:r w:rsidRPr="00EE28F5">
        <w:rPr>
          <w:rFonts w:ascii="Times New Roman" w:hAnsi="Times New Roman"/>
          <w:kern w:val="0"/>
          <w:sz w:val="24"/>
          <w14:ligatures w14:val="none"/>
          <w:rPrChange w:id="36" w:author="727se" w:date="2025-10-08T16:43:00Z" w16du:dateUtc="2025-10-08T13:43:00Z">
            <w:rPr/>
          </w:rPrChange>
        </w:rPr>
        <w:instrText>HYPERLINK "https://www.riigiteataja.ee/akt_seosed.html?id=105042024003&amp;vsty=RAAS"</w:instrText>
      </w:r>
      <w:r w:rsidRPr="00EE28F5">
        <w:rPr>
          <w:rFonts w:ascii="Times New Roman" w:hAnsi="Times New Roman"/>
          <w:kern w:val="0"/>
          <w:sz w:val="24"/>
          <w14:ligatures w14:val="none"/>
          <w:rPrChange w:id="37" w:author="727se" w:date="2025-10-08T16:43:00Z" w16du:dateUtc="2025-10-08T13:43:00Z">
            <w:rPr/>
          </w:rPrChange>
        </w:rPr>
      </w:r>
      <w:r w:rsidRPr="00EE28F5">
        <w:rPr>
          <w:rFonts w:ascii="Times New Roman" w:hAnsi="Times New Roman"/>
          <w:kern w:val="0"/>
          <w:sz w:val="24"/>
          <w14:ligatures w14:val="none"/>
          <w:rPrChange w:id="3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Rakendusasutused</w:t>
      </w:r>
      <w:r w:rsidRPr="00EE28F5">
        <w:rPr>
          <w:rFonts w:ascii="Times New Roman" w:hAnsi="Times New Roman"/>
          <w:kern w:val="0"/>
          <w:sz w:val="24"/>
          <w14:ligatures w14:val="none"/>
          <w:rPrChange w:id="39" w:author="727se" w:date="2025-10-08T16:43:00Z" w16du:dateUtc="2025-10-08T13:43:00Z">
            <w:rPr/>
          </w:rPrChange>
        </w:rPr>
        <w:fldChar w:fldCharType="end"/>
      </w:r>
    </w:p>
    <w:p w14:paraId="76845504" w14:textId="77777777" w:rsidR="00EE28F5" w:rsidRPr="00EE28F5" w:rsidRDefault="00EE28F5" w:rsidP="00EE28F5">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40" w:author="727se" w:date="2025-10-08T16:43:00Z" w16du:dateUtc="2025-10-08T13:43:00Z">
            <w:rPr/>
          </w:rPrChange>
        </w:rPr>
        <w:fldChar w:fldCharType="begin"/>
      </w:r>
      <w:r w:rsidRPr="00EE28F5">
        <w:rPr>
          <w:rFonts w:ascii="Times New Roman" w:hAnsi="Times New Roman"/>
          <w:kern w:val="0"/>
          <w:sz w:val="24"/>
          <w14:ligatures w14:val="none"/>
          <w:rPrChange w:id="41" w:author="727se" w:date="2025-10-08T16:43:00Z" w16du:dateUtc="2025-10-08T13:43:00Z">
            <w:rPr/>
          </w:rPrChange>
        </w:rPr>
        <w:instrText>HYPERLINK "https://www.riigiteataja.ee/en/eli/502052024004/consolide"</w:instrText>
      </w:r>
      <w:r w:rsidRPr="00EE28F5">
        <w:rPr>
          <w:rFonts w:ascii="Times New Roman" w:hAnsi="Times New Roman"/>
          <w:kern w:val="0"/>
          <w:sz w:val="24"/>
          <w14:ligatures w14:val="none"/>
          <w:rPrChange w:id="42" w:author="727se" w:date="2025-10-08T16:43:00Z" w16du:dateUtc="2025-10-08T13:43:00Z">
            <w:rPr/>
          </w:rPrChange>
        </w:rPr>
      </w:r>
      <w:r w:rsidRPr="00EE28F5">
        <w:rPr>
          <w:rFonts w:ascii="Times New Roman" w:hAnsi="Times New Roman"/>
          <w:kern w:val="0"/>
          <w:sz w:val="24"/>
          <w14:ligatures w14:val="none"/>
          <w:rPrChange w:id="4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Tõlge inglise keelde</w:t>
      </w:r>
      <w:r w:rsidRPr="00EE28F5">
        <w:rPr>
          <w:rFonts w:ascii="Times New Roman" w:hAnsi="Times New Roman"/>
          <w:kern w:val="0"/>
          <w:sz w:val="24"/>
          <w14:ligatures w14:val="none"/>
          <w:rPrChange w:id="44" w:author="727se" w:date="2025-10-08T16:43:00Z" w16du:dateUtc="2025-10-08T13:43:00Z">
            <w:rPr/>
          </w:rPrChange>
        </w:rPr>
        <w:fldChar w:fldCharType="end"/>
      </w:r>
    </w:p>
    <w:p w14:paraId="4DBE73B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45" w:author="727se" w:date="2025-10-08T16:43:00Z" w16du:dateUtc="2025-10-08T13:43:00Z">
            <w:rPr/>
          </w:rPrChange>
        </w:rPr>
        <w:fldChar w:fldCharType="begin"/>
      </w:r>
      <w:r w:rsidRPr="00EE28F5">
        <w:rPr>
          <w:rFonts w:ascii="Times New Roman" w:hAnsi="Times New Roman"/>
          <w:kern w:val="0"/>
          <w:sz w:val="24"/>
          <w14:ligatures w14:val="none"/>
          <w:rPrChange w:id="46"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47" w:author="727se" w:date="2025-10-08T16:43:00Z" w16du:dateUtc="2025-10-08T13:43:00Z">
            <w:rPr/>
          </w:rPrChange>
        </w:rPr>
      </w:r>
      <w:r w:rsidRPr="00EE28F5">
        <w:rPr>
          <w:rFonts w:ascii="Times New Roman" w:hAnsi="Times New Roman"/>
          <w:kern w:val="0"/>
          <w:sz w:val="24"/>
          <w14:ligatures w14:val="none"/>
          <w:rPrChange w:id="4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 xml:space="preserve">Sisukord </w:t>
      </w:r>
      <w:r w:rsidRPr="00EE28F5">
        <w:rPr>
          <w:rFonts w:ascii="Times New Roman" w:hAnsi="Times New Roman"/>
          <w:kern w:val="0"/>
          <w:sz w:val="24"/>
          <w14:ligatures w14:val="none"/>
          <w:rPrChange w:id="49" w:author="727se" w:date="2025-10-08T16:43:00Z" w16du:dateUtc="2025-10-08T13:43:00Z">
            <w:rPr/>
          </w:rPrChange>
        </w:rPr>
        <w:fldChar w:fldCharType="end"/>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49"/>
        <w:gridCol w:w="1962"/>
      </w:tblGrid>
      <w:tr w:rsidR="00EE28F5" w:rsidRPr="00EE28F5" w14:paraId="4D0491CE" w14:textId="77777777">
        <w:trPr>
          <w:tblCellSpacing w:w="15" w:type="dxa"/>
        </w:trPr>
        <w:tc>
          <w:tcPr>
            <w:tcW w:w="0" w:type="auto"/>
            <w:vAlign w:val="center"/>
            <w:hideMark/>
          </w:tcPr>
          <w:p w14:paraId="1E68FCE2"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Väljaandja:</w:t>
            </w:r>
          </w:p>
        </w:tc>
        <w:tc>
          <w:tcPr>
            <w:tcW w:w="0" w:type="auto"/>
            <w:vAlign w:val="center"/>
            <w:hideMark/>
          </w:tcPr>
          <w:p w14:paraId="3CBA2AB1"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Riigikogu</w:t>
            </w:r>
          </w:p>
        </w:tc>
      </w:tr>
      <w:tr w:rsidR="00EE28F5" w:rsidRPr="00EE28F5" w14:paraId="7AA03A19" w14:textId="77777777">
        <w:trPr>
          <w:tblCellSpacing w:w="15" w:type="dxa"/>
        </w:trPr>
        <w:tc>
          <w:tcPr>
            <w:tcW w:w="0" w:type="auto"/>
            <w:vAlign w:val="center"/>
            <w:hideMark/>
          </w:tcPr>
          <w:p w14:paraId="435A6CF1"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Akti liik:</w:t>
            </w:r>
          </w:p>
        </w:tc>
        <w:tc>
          <w:tcPr>
            <w:tcW w:w="0" w:type="auto"/>
            <w:vAlign w:val="center"/>
            <w:hideMark/>
          </w:tcPr>
          <w:p w14:paraId="7F1242F9"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seadus</w:t>
            </w:r>
          </w:p>
        </w:tc>
      </w:tr>
      <w:tr w:rsidR="00EE28F5" w:rsidRPr="00EE28F5" w14:paraId="6E9C2FD0" w14:textId="77777777">
        <w:trPr>
          <w:tblCellSpacing w:w="15" w:type="dxa"/>
        </w:trPr>
        <w:tc>
          <w:tcPr>
            <w:tcW w:w="0" w:type="auto"/>
            <w:vAlign w:val="center"/>
            <w:hideMark/>
          </w:tcPr>
          <w:p w14:paraId="6FE1C3CB"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Teksti liik:</w:t>
            </w:r>
          </w:p>
        </w:tc>
        <w:tc>
          <w:tcPr>
            <w:tcW w:w="0" w:type="auto"/>
            <w:vAlign w:val="center"/>
            <w:hideMark/>
          </w:tcPr>
          <w:p w14:paraId="4321468C"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terviktekst</w:t>
            </w:r>
          </w:p>
        </w:tc>
      </w:tr>
      <w:tr w:rsidR="00EE28F5" w:rsidRPr="00EE28F5" w14:paraId="31C62DD1" w14:textId="77777777">
        <w:trPr>
          <w:tblCellSpacing w:w="15" w:type="dxa"/>
        </w:trPr>
        <w:tc>
          <w:tcPr>
            <w:tcW w:w="0" w:type="auto"/>
            <w:vAlign w:val="center"/>
            <w:hideMark/>
          </w:tcPr>
          <w:p w14:paraId="78E33F49"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 xml:space="preserve">Redaktsiooni jõustumise </w:t>
            </w:r>
            <w:proofErr w:type="spellStart"/>
            <w:r w:rsidRPr="00EE28F5">
              <w:rPr>
                <w:rFonts w:ascii="Times New Roman" w:eastAsia="Times New Roman" w:hAnsi="Times New Roman" w:cs="Times New Roman"/>
                <w:b/>
                <w:bCs/>
                <w:kern w:val="0"/>
                <w:sz w:val="24"/>
                <w:szCs w:val="24"/>
                <w:lang w:eastAsia="et-EE"/>
                <w14:ligatures w14:val="none"/>
              </w:rPr>
              <w:t>kp</w:t>
            </w:r>
            <w:proofErr w:type="spellEnd"/>
            <w:r w:rsidRPr="00EE28F5">
              <w:rPr>
                <w:rFonts w:ascii="Times New Roman" w:eastAsia="Times New Roman" w:hAnsi="Times New Roman" w:cs="Times New Roman"/>
                <w:b/>
                <w:bCs/>
                <w:kern w:val="0"/>
                <w:sz w:val="24"/>
                <w:szCs w:val="24"/>
                <w:lang w:eastAsia="et-EE"/>
                <w14:ligatures w14:val="none"/>
              </w:rPr>
              <w:t>:</w:t>
            </w:r>
          </w:p>
        </w:tc>
        <w:tc>
          <w:tcPr>
            <w:tcW w:w="0" w:type="auto"/>
            <w:vAlign w:val="center"/>
            <w:hideMark/>
          </w:tcPr>
          <w:p w14:paraId="40FFD61F"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15.04.2024</w:t>
            </w:r>
          </w:p>
        </w:tc>
      </w:tr>
      <w:tr w:rsidR="00EE28F5" w:rsidRPr="00EE28F5" w14:paraId="2266D3BF" w14:textId="77777777">
        <w:trPr>
          <w:tblCellSpacing w:w="15" w:type="dxa"/>
        </w:trPr>
        <w:tc>
          <w:tcPr>
            <w:tcW w:w="0" w:type="auto"/>
            <w:vAlign w:val="center"/>
            <w:hideMark/>
          </w:tcPr>
          <w:p w14:paraId="1AD87A81"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Redaktsiooni kehtivuse lõpp:</w:t>
            </w:r>
          </w:p>
        </w:tc>
        <w:tc>
          <w:tcPr>
            <w:tcW w:w="0" w:type="auto"/>
            <w:vAlign w:val="center"/>
            <w:hideMark/>
          </w:tcPr>
          <w:p w14:paraId="7DE05697"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 xml:space="preserve">Hetkel kehtiv </w:t>
            </w:r>
          </w:p>
        </w:tc>
      </w:tr>
      <w:tr w:rsidR="00EE28F5" w:rsidRPr="00EE28F5" w14:paraId="7BCD0046" w14:textId="77777777">
        <w:trPr>
          <w:tblCellSpacing w:w="15" w:type="dxa"/>
        </w:trPr>
        <w:tc>
          <w:tcPr>
            <w:tcW w:w="0" w:type="auto"/>
            <w:vAlign w:val="center"/>
            <w:hideMark/>
          </w:tcPr>
          <w:p w14:paraId="5DD607A6" w14:textId="77777777" w:rsidR="00EE28F5" w:rsidRPr="00EE28F5" w:rsidRDefault="00EE28F5" w:rsidP="00EE28F5">
            <w:pPr>
              <w:spacing w:after="0" w:line="240" w:lineRule="auto"/>
              <w:jc w:val="center"/>
              <w:rPr>
                <w:rFonts w:ascii="Times New Roman" w:eastAsia="Times New Roman" w:hAnsi="Times New Roman" w:cs="Times New Roman"/>
                <w:b/>
                <w:bCs/>
                <w:kern w:val="0"/>
                <w:sz w:val="24"/>
                <w:szCs w:val="24"/>
                <w:lang w:eastAsia="et-EE"/>
                <w14:ligatures w14:val="none"/>
              </w:rPr>
            </w:pPr>
            <w:r w:rsidRPr="00EE28F5">
              <w:rPr>
                <w:rFonts w:ascii="Times New Roman" w:eastAsia="Times New Roman" w:hAnsi="Times New Roman" w:cs="Times New Roman"/>
                <w:b/>
                <w:bCs/>
                <w:kern w:val="0"/>
                <w:sz w:val="24"/>
                <w:szCs w:val="24"/>
                <w:lang w:eastAsia="et-EE"/>
                <w14:ligatures w14:val="none"/>
              </w:rPr>
              <w:t>Avaldamismärge:</w:t>
            </w:r>
          </w:p>
        </w:tc>
        <w:tc>
          <w:tcPr>
            <w:tcW w:w="0" w:type="auto"/>
            <w:vAlign w:val="center"/>
            <w:hideMark/>
          </w:tcPr>
          <w:p w14:paraId="76F04D28" w14:textId="77777777" w:rsidR="00EE28F5" w:rsidRPr="00EE28F5" w:rsidRDefault="00EE28F5" w:rsidP="00EE28F5">
            <w:pPr>
              <w:spacing w:after="0"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RT I, 05.04.2024, 3</w:t>
            </w:r>
          </w:p>
        </w:tc>
      </w:tr>
    </w:tbl>
    <w:p w14:paraId="02906A4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Vali redaktsioon:</w:t>
      </w:r>
    </w:p>
    <w:p w14:paraId="794AE2F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50" w:author="727se" w:date="2025-10-08T16:43:00Z" w16du:dateUtc="2025-10-08T13:43:00Z">
            <w:rPr/>
          </w:rPrChange>
        </w:rPr>
        <w:fldChar w:fldCharType="begin"/>
      </w:r>
      <w:r w:rsidRPr="00EE28F5">
        <w:rPr>
          <w:rFonts w:ascii="Times New Roman" w:hAnsi="Times New Roman"/>
          <w:kern w:val="0"/>
          <w:sz w:val="24"/>
          <w14:ligatures w14:val="none"/>
          <w:rPrChange w:id="51" w:author="727se" w:date="2025-10-08T16:43:00Z" w16du:dateUtc="2025-10-08T13:43:00Z">
            <w:rPr/>
          </w:rPrChange>
        </w:rPr>
        <w:instrText>HYPERLINK "https://www.riigiteataja.ee/akt/113122022028"</w:instrText>
      </w:r>
      <w:r w:rsidRPr="00EE28F5">
        <w:rPr>
          <w:rFonts w:ascii="Times New Roman" w:hAnsi="Times New Roman"/>
          <w:kern w:val="0"/>
          <w:sz w:val="24"/>
          <w14:ligatures w14:val="none"/>
          <w:rPrChange w:id="52" w:author="727se" w:date="2025-10-08T16:43:00Z" w16du:dateUtc="2025-10-08T13:43:00Z">
            <w:rPr/>
          </w:rPrChange>
        </w:rPr>
      </w:r>
      <w:r w:rsidRPr="00EE28F5">
        <w:rPr>
          <w:rFonts w:ascii="Times New Roman" w:hAnsi="Times New Roman"/>
          <w:kern w:val="0"/>
          <w:sz w:val="24"/>
          <w14:ligatures w14:val="none"/>
          <w:rPrChange w:id="5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Eelmine</w:t>
      </w:r>
      <w:r w:rsidRPr="00EE28F5">
        <w:rPr>
          <w:rFonts w:ascii="Times New Roman" w:hAnsi="Times New Roman"/>
          <w:kern w:val="0"/>
          <w:sz w:val="24"/>
          <w14:ligatures w14:val="none"/>
          <w:rPrChange w:id="54" w:author="727se" w:date="2025-10-08T16:43:00Z" w16du:dateUtc="2025-10-08T13:43:00Z">
            <w:rPr/>
          </w:rPrChange>
        </w:rPr>
        <w:fldChar w:fldCharType="end"/>
      </w:r>
      <w:r w:rsidRPr="00EE28F5">
        <w:rPr>
          <w:rFonts w:ascii="Times New Roman" w:hAnsi="Times New Roman"/>
          <w:kern w:val="0"/>
          <w:sz w:val="24"/>
          <w14:ligatures w14:val="none"/>
          <w:rPrChange w:id="55" w:author="727se" w:date="2025-10-08T16:43:00Z" w16du:dateUtc="2025-10-08T13:43:00Z">
            <w:rPr/>
          </w:rPrChange>
        </w:rPr>
        <w:fldChar w:fldCharType="begin"/>
      </w:r>
      <w:r w:rsidRPr="00EE28F5">
        <w:rPr>
          <w:rFonts w:ascii="Times New Roman" w:hAnsi="Times New Roman"/>
          <w:kern w:val="0"/>
          <w:sz w:val="24"/>
          <w14:ligatures w14:val="none"/>
          <w:rPrChange w:id="56"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57" w:author="727se" w:date="2025-10-08T16:43:00Z" w16du:dateUtc="2025-10-08T13:43:00Z">
            <w:rPr/>
          </w:rPrChange>
        </w:rPr>
      </w:r>
      <w:r w:rsidRPr="00EE28F5">
        <w:rPr>
          <w:rFonts w:ascii="Times New Roman" w:hAnsi="Times New Roman"/>
          <w:kern w:val="0"/>
          <w:sz w:val="24"/>
          <w14:ligatures w14:val="none"/>
          <w:rPrChange w:id="5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w:t>
      </w:r>
      <w:r w:rsidRPr="00EE28F5">
        <w:rPr>
          <w:rFonts w:ascii="Times New Roman" w:hAnsi="Times New Roman"/>
          <w:kern w:val="0"/>
          <w:sz w:val="24"/>
          <w14:ligatures w14:val="none"/>
          <w:rPrChange w:id="5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w:t>
      </w:r>
    </w:p>
    <w:p w14:paraId="48F1F32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60" w:author="727se" w:date="2025-10-08T16:43:00Z" w16du:dateUtc="2025-10-08T13:43:00Z">
            <w:rPr/>
          </w:rPrChange>
        </w:rPr>
        <w:fldChar w:fldCharType="begin"/>
      </w:r>
      <w:r w:rsidRPr="00EE28F5">
        <w:rPr>
          <w:rFonts w:ascii="Times New Roman" w:hAnsi="Times New Roman"/>
          <w:kern w:val="0"/>
          <w:sz w:val="24"/>
          <w14:ligatures w14:val="none"/>
          <w:rPrChange w:id="61" w:author="727se" w:date="2025-10-08T16:43:00Z" w16du:dateUtc="2025-10-08T13:43:00Z">
            <w:rPr/>
          </w:rPrChange>
        </w:rPr>
        <w:instrText>HYPERLINK "https://www.riigiteataja.ee/akt/105042024003?leiaKehtiv"</w:instrText>
      </w:r>
      <w:r w:rsidRPr="00EE28F5">
        <w:rPr>
          <w:rFonts w:ascii="Times New Roman" w:hAnsi="Times New Roman"/>
          <w:kern w:val="0"/>
          <w:sz w:val="24"/>
          <w14:ligatures w14:val="none"/>
          <w:rPrChange w:id="62" w:author="727se" w:date="2025-10-08T16:43:00Z" w16du:dateUtc="2025-10-08T13:43:00Z">
            <w:rPr/>
          </w:rPrChange>
        </w:rPr>
      </w:r>
      <w:r w:rsidRPr="00EE28F5">
        <w:rPr>
          <w:rFonts w:ascii="Times New Roman" w:hAnsi="Times New Roman"/>
          <w:kern w:val="0"/>
          <w:sz w:val="24"/>
          <w14:ligatures w14:val="none"/>
          <w:rPrChange w:id="6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 xml:space="preserve">Hetkel kehtiv </w:t>
      </w:r>
      <w:r w:rsidRPr="00EE28F5">
        <w:rPr>
          <w:rFonts w:ascii="Times New Roman" w:hAnsi="Times New Roman"/>
          <w:kern w:val="0"/>
          <w:sz w:val="24"/>
          <w14:ligatures w14:val="none"/>
          <w:rPrChange w:id="64" w:author="727se" w:date="2025-10-08T16:43:00Z" w16du:dateUtc="2025-10-08T13:43:00Z">
            <w:rPr/>
          </w:rPrChange>
        </w:rPr>
        <w:fldChar w:fldCharType="end"/>
      </w:r>
    </w:p>
    <w:p w14:paraId="0509EC6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65" w:author="727se" w:date="2025-10-08T16:43:00Z" w16du:dateUtc="2025-10-08T13:43:00Z">
            <w:rPr/>
          </w:rPrChange>
        </w:rPr>
        <w:fldChar w:fldCharType="begin"/>
      </w:r>
      <w:r w:rsidRPr="00EE28F5">
        <w:rPr>
          <w:rFonts w:ascii="Times New Roman" w:hAnsi="Times New Roman"/>
          <w:kern w:val="0"/>
          <w:sz w:val="24"/>
          <w14:ligatures w14:val="none"/>
          <w:rPrChange w:id="66" w:author="727se" w:date="2025-10-08T16:43:00Z" w16du:dateUtc="2025-10-08T13:43:00Z">
            <w:rPr/>
          </w:rPrChange>
        </w:rPr>
        <w:instrText>HYPERLINK "https://www.riigiteataja.ee/akt_digitemplid.html?id=105042024003"</w:instrText>
      </w:r>
      <w:r w:rsidRPr="00EE28F5">
        <w:rPr>
          <w:rFonts w:ascii="Times New Roman" w:hAnsi="Times New Roman"/>
          <w:kern w:val="0"/>
          <w:sz w:val="24"/>
          <w14:ligatures w14:val="none"/>
          <w:rPrChange w:id="67" w:author="727se" w:date="2025-10-08T16:43:00Z" w16du:dateUtc="2025-10-08T13:43:00Z">
            <w:rPr/>
          </w:rPrChange>
        </w:rPr>
      </w:r>
      <w:r w:rsidRPr="00EE28F5">
        <w:rPr>
          <w:rFonts w:ascii="Times New Roman" w:hAnsi="Times New Roman"/>
          <w:kern w:val="0"/>
          <w:sz w:val="24"/>
          <w14:ligatures w14:val="none"/>
          <w:rPrChange w:id="6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 xml:space="preserve">Vaata digitemplit </w:t>
      </w:r>
      <w:r w:rsidRPr="00EE28F5">
        <w:rPr>
          <w:rFonts w:ascii="Times New Roman" w:hAnsi="Times New Roman"/>
          <w:kern w:val="0"/>
          <w:sz w:val="24"/>
          <w14:ligatures w14:val="none"/>
          <w:rPrChange w:id="69" w:author="727se" w:date="2025-10-08T16:43:00Z" w16du:dateUtc="2025-10-08T13:43:00Z">
            <w:rPr/>
          </w:rPrChange>
        </w:rPr>
        <w:fldChar w:fldCharType="end"/>
      </w:r>
    </w:p>
    <w:p w14:paraId="68BFA91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70" w:author="727se" w:date="2025-10-08T16:43:00Z" w16du:dateUtc="2025-10-08T13:43:00Z">
            <w:rPr/>
          </w:rPrChange>
        </w:rPr>
        <w:fldChar w:fldCharType="begin"/>
      </w:r>
      <w:r w:rsidRPr="00EE28F5">
        <w:rPr>
          <w:rFonts w:ascii="Times New Roman" w:hAnsi="Times New Roman"/>
          <w:kern w:val="0"/>
          <w:sz w:val="24"/>
          <w14:ligatures w14:val="none"/>
          <w:rPrChange w:id="71" w:author="727se" w:date="2025-10-08T16:43:00Z" w16du:dateUtc="2025-10-08T13:43:00Z">
            <w:rPr/>
          </w:rPrChange>
        </w:rPr>
        <w:instrText>HYPERLINK "https://www.riigiteataja.ee/redaktsioonide_vordlus.html?grupiId=159245&amp;vasakAktId=105042024003"</w:instrText>
      </w:r>
      <w:r w:rsidRPr="00EE28F5">
        <w:rPr>
          <w:rFonts w:ascii="Times New Roman" w:hAnsi="Times New Roman"/>
          <w:kern w:val="0"/>
          <w:sz w:val="24"/>
          <w14:ligatures w14:val="none"/>
          <w:rPrChange w:id="72" w:author="727se" w:date="2025-10-08T16:43:00Z" w16du:dateUtc="2025-10-08T13:43:00Z">
            <w:rPr/>
          </w:rPrChange>
        </w:rPr>
      </w:r>
      <w:r w:rsidRPr="00EE28F5">
        <w:rPr>
          <w:rFonts w:ascii="Times New Roman" w:hAnsi="Times New Roman"/>
          <w:kern w:val="0"/>
          <w:sz w:val="24"/>
          <w14:ligatures w14:val="none"/>
          <w:rPrChange w:id="7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 xml:space="preserve">Võrdle redaktsioone </w:t>
      </w:r>
      <w:r w:rsidRPr="00EE28F5">
        <w:rPr>
          <w:rFonts w:ascii="Times New Roman" w:hAnsi="Times New Roman"/>
          <w:kern w:val="0"/>
          <w:sz w:val="24"/>
          <w14:ligatures w14:val="none"/>
          <w:rPrChange w:id="74" w:author="727se" w:date="2025-10-08T16:43:00Z" w16du:dateUtc="2025-10-08T13:43:00Z">
            <w:rPr/>
          </w:rPrChange>
        </w:rPr>
        <w:fldChar w:fldCharType="end"/>
      </w:r>
    </w:p>
    <w:p w14:paraId="1BC80BD1" w14:textId="77777777" w:rsidR="00EE28F5" w:rsidRPr="00EE28F5" w:rsidRDefault="00EE28F5" w:rsidP="00EE28F5">
      <w:pPr>
        <w:spacing w:before="100" w:beforeAutospacing="1" w:after="100" w:afterAutospacing="1" w:line="240" w:lineRule="auto"/>
        <w:outlineLvl w:val="0"/>
        <w:rPr>
          <w:rFonts w:ascii="Times New Roman" w:eastAsia="Times New Roman" w:hAnsi="Times New Roman" w:cs="Times New Roman"/>
          <w:b/>
          <w:bCs/>
          <w:kern w:val="36"/>
          <w:sz w:val="48"/>
          <w:szCs w:val="48"/>
          <w:lang w:eastAsia="et-EE"/>
          <w14:ligatures w14:val="none"/>
        </w:rPr>
      </w:pPr>
      <w:r w:rsidRPr="00EE28F5">
        <w:rPr>
          <w:rFonts w:ascii="Times New Roman" w:eastAsia="Times New Roman" w:hAnsi="Times New Roman" w:cs="Times New Roman"/>
          <w:b/>
          <w:bCs/>
          <w:kern w:val="36"/>
          <w:sz w:val="48"/>
          <w:szCs w:val="48"/>
          <w:lang w:eastAsia="et-EE"/>
          <w14:ligatures w14:val="none"/>
        </w:rPr>
        <w:t>Eesti Kultuurkapitali seadus</w:t>
      </w:r>
    </w:p>
    <w:p w14:paraId="647A0693"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Vastu võetud 01.06.1994</w:t>
      </w:r>
      <w:r w:rsidRPr="00EE28F5">
        <w:rPr>
          <w:rFonts w:ascii="Times New Roman" w:eastAsia="Times New Roman" w:hAnsi="Times New Roman" w:cs="Times New Roman"/>
          <w:kern w:val="0"/>
          <w:sz w:val="24"/>
          <w:szCs w:val="24"/>
          <w:lang w:eastAsia="et-EE"/>
          <w14:ligatures w14:val="none"/>
        </w:rPr>
        <w:br/>
      </w:r>
      <w:r w:rsidRPr="00EE28F5">
        <w:rPr>
          <w:rFonts w:ascii="Times New Roman" w:hAnsi="Times New Roman"/>
          <w:kern w:val="0"/>
          <w:sz w:val="24"/>
          <w14:ligatures w14:val="none"/>
          <w:rPrChange w:id="75" w:author="727se" w:date="2025-10-08T16:43:00Z" w16du:dateUtc="2025-10-08T13:43:00Z">
            <w:rPr/>
          </w:rPrChange>
        </w:rPr>
        <w:fldChar w:fldCharType="begin"/>
      </w:r>
      <w:r w:rsidRPr="00EE28F5">
        <w:rPr>
          <w:rFonts w:ascii="Times New Roman" w:hAnsi="Times New Roman"/>
          <w:kern w:val="0"/>
          <w:sz w:val="24"/>
          <w14:ligatures w14:val="none"/>
          <w:rPrChange w:id="76" w:author="727se" w:date="2025-10-08T16:43:00Z" w16du:dateUtc="2025-10-08T13:43:00Z">
            <w:rPr/>
          </w:rPrChange>
        </w:rPr>
        <w:instrText>HYPERLINK "https://www.riigiteataja.ee/akt/28674"</w:instrText>
      </w:r>
      <w:r w:rsidRPr="00EE28F5">
        <w:rPr>
          <w:rFonts w:ascii="Times New Roman" w:hAnsi="Times New Roman"/>
          <w:kern w:val="0"/>
          <w:sz w:val="24"/>
          <w14:ligatures w14:val="none"/>
          <w:rPrChange w:id="77" w:author="727se" w:date="2025-10-08T16:43:00Z" w16du:dateUtc="2025-10-08T13:43:00Z">
            <w:rPr/>
          </w:rPrChange>
        </w:rPr>
      </w:r>
      <w:r w:rsidRPr="00EE28F5">
        <w:rPr>
          <w:rFonts w:ascii="Times New Roman" w:hAnsi="Times New Roman"/>
          <w:kern w:val="0"/>
          <w:sz w:val="24"/>
          <w14:ligatures w14:val="none"/>
          <w:rPrChange w:id="7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1994, 46, 772</w:t>
      </w:r>
      <w:r w:rsidRPr="00EE28F5">
        <w:rPr>
          <w:rFonts w:ascii="Times New Roman" w:hAnsi="Times New Roman"/>
          <w:kern w:val="0"/>
          <w:sz w:val="24"/>
          <w14:ligatures w14:val="none"/>
          <w:rPrChange w:id="7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br/>
        <w:t>jõustumine 01.07.1994</w:t>
      </w:r>
    </w:p>
    <w:p w14:paraId="385B115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80" w:author="727se" w:date="2025-10-08T16:43:00Z" w16du:dateUtc="2025-10-08T13:43:00Z">
            <w:rPr/>
          </w:rPrChange>
        </w:rPr>
        <w:fldChar w:fldCharType="begin"/>
      </w:r>
      <w:r w:rsidRPr="00EE28F5">
        <w:rPr>
          <w:rFonts w:ascii="Times New Roman" w:hAnsi="Times New Roman"/>
          <w:kern w:val="0"/>
          <w:sz w:val="24"/>
          <w14:ligatures w14:val="none"/>
          <w:rPrChange w:id="81"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82" w:author="727se" w:date="2025-10-08T16:43:00Z" w16du:dateUtc="2025-10-08T13:43:00Z">
            <w:rPr/>
          </w:rPrChange>
        </w:rPr>
      </w:r>
      <w:r w:rsidRPr="00EE28F5">
        <w:rPr>
          <w:rFonts w:ascii="Times New Roman" w:hAnsi="Times New Roman"/>
          <w:kern w:val="0"/>
          <w:sz w:val="24"/>
          <w14:ligatures w14:val="none"/>
          <w:rPrChange w:id="83" w:author="727se" w:date="2025-10-08T16:43:00Z" w16du:dateUtc="2025-10-08T13:43:00Z">
            <w:rPr/>
          </w:rPrChange>
        </w:rPr>
        <w:fldChar w:fldCharType="separate"/>
      </w:r>
      <w:r w:rsidRPr="00EE28F5">
        <w:rPr>
          <w:rFonts w:ascii="Times New Roman" w:eastAsia="Times New Roman" w:hAnsi="Times New Roman" w:cs="Times New Roman"/>
          <w:b/>
          <w:bCs/>
          <w:color w:val="0000FF"/>
          <w:kern w:val="0"/>
          <w:sz w:val="24"/>
          <w:szCs w:val="24"/>
          <w:u w:val="single"/>
          <w:lang w:eastAsia="et-EE"/>
          <w14:ligatures w14:val="none"/>
        </w:rPr>
        <w:t>Muudetud järgmiste aktidega</w:t>
      </w:r>
      <w:r w:rsidRPr="00EE28F5">
        <w:rPr>
          <w:rFonts w:ascii="Times New Roman" w:eastAsia="Times New Roman" w:hAnsi="Times New Roman" w:cs="Times New Roman"/>
          <w:color w:val="0000FF"/>
          <w:kern w:val="0"/>
          <w:sz w:val="24"/>
          <w:szCs w:val="24"/>
          <w:u w:val="single"/>
          <w:lang w:eastAsia="et-EE"/>
          <w14:ligatures w14:val="none"/>
        </w:rPr>
        <w:t xml:space="preserve"> (näita)</w:t>
      </w:r>
      <w:r w:rsidRPr="00EE28F5">
        <w:rPr>
          <w:rFonts w:ascii="Times New Roman" w:hAnsi="Times New Roman"/>
          <w:kern w:val="0"/>
          <w:sz w:val="24"/>
          <w14:ligatures w14:val="none"/>
          <w:rPrChange w:id="84" w:author="727se" w:date="2025-10-08T16:43:00Z" w16du:dateUtc="2025-10-08T13:43:00Z">
            <w:rPr/>
          </w:rPrChange>
        </w:rPr>
        <w:fldChar w:fldCharType="end"/>
      </w:r>
    </w:p>
    <w:p w14:paraId="18B50B94" w14:textId="77777777" w:rsidR="00EE28F5" w:rsidRPr="00EE28F5" w:rsidRDefault="00EE28F5" w:rsidP="00EE28F5">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E28F5">
        <w:rPr>
          <w:rFonts w:ascii="Times New Roman" w:eastAsia="Times New Roman" w:hAnsi="Times New Roman" w:cs="Times New Roman"/>
          <w:b/>
          <w:bCs/>
          <w:kern w:val="0"/>
          <w:sz w:val="36"/>
          <w:szCs w:val="36"/>
          <w:lang w:eastAsia="et-EE"/>
          <w14:ligatures w14:val="none"/>
        </w:rPr>
        <w:t>I. peatükk ÜLDSÄTTED</w:t>
      </w:r>
      <w:bookmarkStart w:id="85" w:name="ptk1"/>
      <w:r w:rsidRPr="00EE28F5">
        <w:rPr>
          <w:rFonts w:ascii="Times New Roman" w:eastAsia="Times New Roman" w:hAnsi="Times New Roman" w:cs="Times New Roman"/>
          <w:b/>
          <w:bCs/>
          <w:kern w:val="0"/>
          <w:sz w:val="36"/>
          <w:szCs w:val="36"/>
          <w:lang w:eastAsia="et-EE"/>
          <w14:ligatures w14:val="none"/>
        </w:rPr>
        <w:t xml:space="preserve">  </w:t>
      </w:r>
      <w:bookmarkEnd w:id="85"/>
    </w:p>
    <w:p w14:paraId="7489DF7D"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w:t>
      </w:r>
      <w:bookmarkStart w:id="86" w:name="para1"/>
      <w:r w:rsidRPr="00EE28F5">
        <w:rPr>
          <w:rFonts w:ascii="Times New Roman" w:eastAsia="Times New Roman" w:hAnsi="Times New Roman" w:cs="Times New Roman"/>
          <w:b/>
          <w:bCs/>
          <w:kern w:val="0"/>
          <w:sz w:val="27"/>
          <w:szCs w:val="27"/>
          <w:lang w:eastAsia="et-EE"/>
          <w14:ligatures w14:val="none"/>
        </w:rPr>
        <w:t xml:space="preserve">  </w:t>
      </w:r>
      <w:bookmarkEnd w:id="86"/>
      <w:r w:rsidRPr="00EE28F5">
        <w:rPr>
          <w:rFonts w:ascii="Times New Roman" w:eastAsia="Times New Roman" w:hAnsi="Times New Roman" w:cs="Times New Roman"/>
          <w:b/>
          <w:bCs/>
          <w:kern w:val="0"/>
          <w:sz w:val="27"/>
          <w:szCs w:val="27"/>
          <w:lang w:eastAsia="et-EE"/>
          <w14:ligatures w14:val="none"/>
        </w:rPr>
        <w:t>Eesti Kultuurkapital</w:t>
      </w:r>
    </w:p>
    <w:p w14:paraId="684FBD7D" w14:textId="233FA71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87" w:name="para1lg1"/>
      <w:r w:rsidRPr="00EE28F5">
        <w:rPr>
          <w:rFonts w:ascii="Times New Roman" w:eastAsia="Times New Roman" w:hAnsi="Times New Roman" w:cs="Times New Roman"/>
          <w:kern w:val="0"/>
          <w:sz w:val="24"/>
          <w:szCs w:val="24"/>
          <w:lang w:eastAsia="et-EE"/>
          <w14:ligatures w14:val="none"/>
        </w:rPr>
        <w:lastRenderedPageBreak/>
        <w:t xml:space="preserve">  </w:t>
      </w:r>
      <w:bookmarkEnd w:id="87"/>
      <w:r w:rsidRPr="00EE28F5">
        <w:rPr>
          <w:rFonts w:ascii="Times New Roman" w:eastAsia="Times New Roman" w:hAnsi="Times New Roman" w:cs="Times New Roman"/>
          <w:kern w:val="0"/>
          <w:sz w:val="24"/>
          <w:szCs w:val="24"/>
          <w:lang w:eastAsia="et-EE"/>
          <w14:ligatures w14:val="none"/>
        </w:rPr>
        <w:t>(1) Eesti Kultuurkapital (edaspidi </w:t>
      </w:r>
      <w:r w:rsidRPr="00EE28F5">
        <w:rPr>
          <w:rFonts w:ascii="Times New Roman" w:eastAsia="Times New Roman" w:hAnsi="Times New Roman" w:cs="Times New Roman"/>
          <w:i/>
          <w:iCs/>
          <w:kern w:val="0"/>
          <w:sz w:val="24"/>
          <w:szCs w:val="24"/>
          <w:lang w:eastAsia="et-EE"/>
          <w14:ligatures w14:val="none"/>
        </w:rPr>
        <w:t>Kultuurkapital</w:t>
      </w:r>
      <w:r w:rsidRPr="00EE28F5">
        <w:rPr>
          <w:rFonts w:ascii="Times New Roman" w:eastAsia="Times New Roman" w:hAnsi="Times New Roman" w:cs="Times New Roman"/>
          <w:kern w:val="0"/>
          <w:sz w:val="24"/>
          <w:szCs w:val="24"/>
          <w:lang w:eastAsia="et-EE"/>
          <w14:ligatures w14:val="none"/>
        </w:rPr>
        <w:t xml:space="preserve">) on avalik-õiguslik juriidiline isik, kelle tegevuse eesmärk on kunstide, rahvakultuuri, kehakultuuri ja spordi ning </w:t>
      </w:r>
      <w:del w:id="88" w:author="727se" w:date="2025-10-08T16:43:00Z" w16du:dateUtc="2025-10-08T13:43:00Z">
        <w:r w:rsidRPr="00EE28F5">
          <w:rPr>
            <w:rFonts w:ascii="Times New Roman" w:eastAsia="Times New Roman" w:hAnsi="Times New Roman" w:cs="Times New Roman"/>
            <w:kern w:val="0"/>
            <w:sz w:val="24"/>
            <w:szCs w:val="24"/>
            <w:lang w:eastAsia="et-EE"/>
            <w14:ligatures w14:val="none"/>
          </w:rPr>
          <w:delText>kultuuriehitiste</w:delText>
        </w:r>
      </w:del>
      <w:ins w:id="89" w:author="727se" w:date="2025-10-08T16:43:00Z" w16du:dateUtc="2025-10-08T13:43:00Z">
        <w:r w:rsidR="00854D8C" w:rsidRPr="03A43195">
          <w:rPr>
            <w:rFonts w:ascii="Times New Roman" w:eastAsia="Aptos" w:hAnsi="Times New Roman" w:cs="Times New Roman"/>
            <w:sz w:val="24"/>
            <w:szCs w:val="24"/>
          </w:rPr>
          <w:t>kultuuri- ja spordiehitiste</w:t>
        </w:r>
      </w:ins>
      <w:r w:rsidR="00854D8C" w:rsidRPr="00EE28F5">
        <w:rPr>
          <w:rFonts w:ascii="Times New Roman" w:eastAsia="Times New Roman" w:hAnsi="Times New Roman" w:cs="Times New Roman"/>
          <w:kern w:val="0"/>
          <w:sz w:val="24"/>
          <w:szCs w:val="24"/>
          <w:lang w:eastAsia="et-EE"/>
          <w14:ligatures w14:val="none"/>
        </w:rPr>
        <w:t xml:space="preserve"> </w:t>
      </w:r>
      <w:r w:rsidRPr="00EE28F5">
        <w:rPr>
          <w:rFonts w:ascii="Times New Roman" w:eastAsia="Times New Roman" w:hAnsi="Times New Roman" w:cs="Times New Roman"/>
          <w:kern w:val="0"/>
          <w:sz w:val="24"/>
          <w:szCs w:val="24"/>
          <w:lang w:eastAsia="et-EE"/>
          <w14:ligatures w14:val="none"/>
        </w:rPr>
        <w:t>rajamise ja renoveerimise toetamine rahaliste vahendite sihipärase kogumise ja sihtotstarbelise jagamise kaudu.</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90" w:author="727se" w:date="2025-10-08T16:43:00Z" w16du:dateUtc="2025-10-08T13:43:00Z">
            <w:rPr/>
          </w:rPrChange>
        </w:rPr>
        <w:fldChar w:fldCharType="begin"/>
      </w:r>
      <w:r w:rsidRPr="00EE28F5">
        <w:rPr>
          <w:rFonts w:ascii="Times New Roman" w:hAnsi="Times New Roman"/>
          <w:kern w:val="0"/>
          <w:sz w:val="24"/>
          <w14:ligatures w14:val="none"/>
          <w:rPrChange w:id="91" w:author="727se" w:date="2025-10-08T16:43:00Z" w16du:dateUtc="2025-10-08T13:43:00Z">
            <w:rPr/>
          </w:rPrChange>
        </w:rPr>
        <w:instrText>HYPERLINK "https://www.riigiteataja.ee/akt/111072014005"</w:instrText>
      </w:r>
      <w:r w:rsidRPr="00EE28F5">
        <w:rPr>
          <w:rFonts w:ascii="Times New Roman" w:hAnsi="Times New Roman"/>
          <w:kern w:val="0"/>
          <w:sz w:val="24"/>
          <w14:ligatures w14:val="none"/>
          <w:rPrChange w:id="92" w:author="727se" w:date="2025-10-08T16:43:00Z" w16du:dateUtc="2025-10-08T13:43:00Z">
            <w:rPr/>
          </w:rPrChange>
        </w:rPr>
      </w:r>
      <w:r w:rsidRPr="00EE28F5">
        <w:rPr>
          <w:rFonts w:ascii="Times New Roman" w:hAnsi="Times New Roman"/>
          <w:kern w:val="0"/>
          <w:sz w:val="24"/>
          <w14:ligatures w14:val="none"/>
          <w:rPrChange w:id="9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11.07.2014, 5</w:t>
      </w:r>
      <w:r w:rsidRPr="00EE28F5">
        <w:rPr>
          <w:rFonts w:ascii="Times New Roman" w:hAnsi="Times New Roman"/>
          <w:kern w:val="0"/>
          <w:sz w:val="24"/>
          <w14:ligatures w14:val="none"/>
          <w:rPrChange w:id="9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01.01.2015] </w:t>
      </w:r>
    </w:p>
    <w:p w14:paraId="562540A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5" w:name="para1lg2"/>
      <w:r w:rsidRPr="00EE28F5">
        <w:rPr>
          <w:rFonts w:ascii="Times New Roman" w:eastAsia="Times New Roman" w:hAnsi="Times New Roman" w:cs="Times New Roman"/>
          <w:kern w:val="0"/>
          <w:sz w:val="24"/>
          <w:szCs w:val="24"/>
          <w:lang w:eastAsia="et-EE"/>
          <w14:ligatures w14:val="none"/>
        </w:rPr>
        <w:t xml:space="preserve">  </w:t>
      </w:r>
      <w:bookmarkEnd w:id="95"/>
      <w:r w:rsidRPr="00EE28F5">
        <w:rPr>
          <w:rFonts w:ascii="Times New Roman" w:eastAsia="Times New Roman" w:hAnsi="Times New Roman" w:cs="Times New Roman"/>
          <w:kern w:val="0"/>
          <w:sz w:val="24"/>
          <w:szCs w:val="24"/>
          <w:lang w:eastAsia="et-EE"/>
          <w14:ligatures w14:val="none"/>
        </w:rPr>
        <w:t>(2) Rahvakultuur käesoleva seaduse mõttes hõlmab rahvakunsti, sealhulgas traditsioonilisi (folkloorseid) rahvakunstialasid, seltsielu ning vabaharidust.</w:t>
      </w:r>
    </w:p>
    <w:p w14:paraId="6E2DEAC8"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6" w:name="para1lg3"/>
      <w:r w:rsidRPr="00EE28F5">
        <w:rPr>
          <w:rFonts w:ascii="Times New Roman" w:eastAsia="Times New Roman" w:hAnsi="Times New Roman" w:cs="Times New Roman"/>
          <w:kern w:val="0"/>
          <w:sz w:val="24"/>
          <w:szCs w:val="24"/>
          <w:lang w:eastAsia="et-EE"/>
          <w14:ligatures w14:val="none"/>
        </w:rPr>
        <w:t xml:space="preserve">  </w:t>
      </w:r>
      <w:bookmarkEnd w:id="96"/>
      <w:r w:rsidRPr="00EE28F5">
        <w:rPr>
          <w:rFonts w:ascii="Times New Roman" w:eastAsia="Times New Roman" w:hAnsi="Times New Roman" w:cs="Times New Roman"/>
          <w:kern w:val="0"/>
          <w:sz w:val="24"/>
          <w:szCs w:val="24"/>
          <w:lang w:eastAsia="et-EE"/>
          <w14:ligatures w14:val="none"/>
        </w:rPr>
        <w:t>(3) Kultuurkapital juhindub käesolevast seadusest ning muudest õigusaktidest.</w:t>
      </w:r>
    </w:p>
    <w:p w14:paraId="7294E99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7" w:name="para1lg3b1"/>
      <w:r w:rsidRPr="00EE28F5">
        <w:rPr>
          <w:rFonts w:ascii="Times New Roman" w:eastAsia="Times New Roman" w:hAnsi="Times New Roman" w:cs="Times New Roman"/>
          <w:kern w:val="0"/>
          <w:sz w:val="24"/>
          <w:szCs w:val="24"/>
          <w:lang w:eastAsia="et-EE"/>
          <w14:ligatures w14:val="none"/>
        </w:rPr>
        <w:t xml:space="preserve">  </w:t>
      </w:r>
      <w:bookmarkEnd w:id="97"/>
      <w:r w:rsidRPr="00EE28F5">
        <w:rPr>
          <w:rFonts w:ascii="Times New Roman" w:eastAsia="Times New Roman" w:hAnsi="Times New Roman" w:cs="Times New Roman"/>
          <w:kern w:val="0"/>
          <w:sz w:val="24"/>
          <w:szCs w:val="24"/>
          <w:lang w:eastAsia="et-EE"/>
          <w14:ligatures w14:val="none"/>
        </w:rPr>
        <w:t>(3</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Käesolevas seaduses ettenähtud haldusmenetlusele kohaldatakse haldusmenetluse seaduse (RT I 2001, 58, 354) sätteid, arvestades käesoleva seaduse erisusi.</w:t>
      </w:r>
    </w:p>
    <w:p w14:paraId="55D3796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8" w:name="para1lg4"/>
      <w:r w:rsidRPr="00EE28F5">
        <w:rPr>
          <w:rFonts w:ascii="Times New Roman" w:eastAsia="Times New Roman" w:hAnsi="Times New Roman" w:cs="Times New Roman"/>
          <w:kern w:val="0"/>
          <w:sz w:val="24"/>
          <w:szCs w:val="24"/>
          <w:lang w:eastAsia="et-EE"/>
          <w14:ligatures w14:val="none"/>
        </w:rPr>
        <w:t xml:space="preserve">  </w:t>
      </w:r>
      <w:bookmarkEnd w:id="98"/>
      <w:r w:rsidRPr="00EE28F5">
        <w:rPr>
          <w:rFonts w:ascii="Times New Roman" w:eastAsia="Times New Roman" w:hAnsi="Times New Roman" w:cs="Times New Roman"/>
          <w:kern w:val="0"/>
          <w:sz w:val="24"/>
          <w:szCs w:val="24"/>
          <w:lang w:eastAsia="et-EE"/>
          <w14:ligatures w14:val="none"/>
        </w:rPr>
        <w:t>(4) Kultuurkapitali tegevus lõpetatakse seadusega.</w:t>
      </w:r>
    </w:p>
    <w:p w14:paraId="2CE5ACB4"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99" w:name="para1lg5"/>
      <w:r w:rsidRPr="00EE28F5">
        <w:rPr>
          <w:rFonts w:ascii="Times New Roman" w:eastAsia="Times New Roman" w:hAnsi="Times New Roman" w:cs="Times New Roman"/>
          <w:kern w:val="0"/>
          <w:sz w:val="24"/>
          <w:szCs w:val="24"/>
          <w:lang w:eastAsia="et-EE"/>
          <w14:ligatures w14:val="none"/>
        </w:rPr>
        <w:t xml:space="preserve">  </w:t>
      </w:r>
      <w:bookmarkEnd w:id="99"/>
      <w:r w:rsidRPr="00EE28F5">
        <w:rPr>
          <w:rFonts w:ascii="Times New Roman" w:eastAsia="Times New Roman" w:hAnsi="Times New Roman" w:cs="Times New Roman"/>
          <w:kern w:val="0"/>
          <w:sz w:val="24"/>
          <w:szCs w:val="24"/>
          <w:lang w:eastAsia="et-EE"/>
          <w14:ligatures w14:val="none"/>
        </w:rPr>
        <w:t>(5) Kultuurkapital registreeritakse riigi- ja kohaliku omavalitsuse asutuste riiklikus registris selle registri põhimääruses sätestatud korras.</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00" w:author="727se" w:date="2025-10-08T16:43:00Z" w16du:dateUtc="2025-10-08T13:43:00Z">
            <w:rPr/>
          </w:rPrChange>
        </w:rPr>
        <w:fldChar w:fldCharType="begin"/>
      </w:r>
      <w:r w:rsidRPr="00EE28F5">
        <w:rPr>
          <w:rFonts w:ascii="Times New Roman" w:hAnsi="Times New Roman"/>
          <w:kern w:val="0"/>
          <w:sz w:val="24"/>
          <w14:ligatures w14:val="none"/>
          <w:rPrChange w:id="101" w:author="727se" w:date="2025-10-08T16:43:00Z" w16du:dateUtc="2025-10-08T13:43:00Z">
            <w:rPr/>
          </w:rPrChange>
        </w:rPr>
        <w:instrText>HYPERLINK "https://www.riigiteataja.ee/akt/209594"</w:instrText>
      </w:r>
      <w:r w:rsidRPr="00EE28F5">
        <w:rPr>
          <w:rFonts w:ascii="Times New Roman" w:hAnsi="Times New Roman"/>
          <w:kern w:val="0"/>
          <w:sz w:val="24"/>
          <w14:ligatures w14:val="none"/>
          <w:rPrChange w:id="102" w:author="727se" w:date="2025-10-08T16:43:00Z" w16du:dateUtc="2025-10-08T13:43:00Z">
            <w:rPr/>
          </w:rPrChange>
        </w:rPr>
      </w:r>
      <w:r w:rsidRPr="00EE28F5">
        <w:rPr>
          <w:rFonts w:ascii="Times New Roman" w:hAnsi="Times New Roman"/>
          <w:kern w:val="0"/>
          <w:sz w:val="24"/>
          <w14:ligatures w14:val="none"/>
          <w:rPrChange w:id="10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2002, 87, 506</w:t>
      </w:r>
      <w:r w:rsidRPr="00EE28F5">
        <w:rPr>
          <w:rFonts w:ascii="Times New Roman" w:hAnsi="Times New Roman"/>
          <w:kern w:val="0"/>
          <w:sz w:val="24"/>
          <w14:ligatures w14:val="none"/>
          <w:rPrChange w:id="10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01.11.2002] </w:t>
      </w:r>
    </w:p>
    <w:p w14:paraId="021F3D0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2.</w:t>
      </w:r>
      <w:bookmarkStart w:id="105" w:name="para2"/>
      <w:r w:rsidRPr="00EE28F5">
        <w:rPr>
          <w:rFonts w:ascii="Times New Roman" w:eastAsia="Times New Roman" w:hAnsi="Times New Roman" w:cs="Times New Roman"/>
          <w:b/>
          <w:bCs/>
          <w:kern w:val="0"/>
          <w:sz w:val="27"/>
          <w:szCs w:val="27"/>
          <w:lang w:eastAsia="et-EE"/>
          <w14:ligatures w14:val="none"/>
        </w:rPr>
        <w:t xml:space="preserve">  </w:t>
      </w:r>
      <w:bookmarkEnd w:id="105"/>
      <w:r w:rsidRPr="00EE28F5">
        <w:rPr>
          <w:rFonts w:ascii="Times New Roman" w:eastAsia="Times New Roman" w:hAnsi="Times New Roman" w:cs="Times New Roman"/>
          <w:b/>
          <w:bCs/>
          <w:kern w:val="0"/>
          <w:sz w:val="27"/>
          <w:szCs w:val="27"/>
          <w:lang w:eastAsia="et-EE"/>
          <w14:ligatures w14:val="none"/>
        </w:rPr>
        <w:t>Kultuurkapitali ülesanded</w:t>
      </w:r>
    </w:p>
    <w:p w14:paraId="516862D2" w14:textId="77777777" w:rsidR="00854D8C" w:rsidRDefault="00EE28F5" w:rsidP="00EE28F5">
      <w:pPr>
        <w:spacing w:before="100" w:beforeAutospacing="1" w:after="100" w:afterAutospacing="1" w:line="240" w:lineRule="auto"/>
        <w:rPr>
          <w:ins w:id="106" w:author="727se" w:date="2025-10-08T16:43:00Z" w16du:dateUtc="2025-10-08T13:43:00Z"/>
          <w:rFonts w:ascii="Times New Roman" w:eastAsia="Times New Roman" w:hAnsi="Times New Roman" w:cs="Times New Roman"/>
          <w:kern w:val="0"/>
          <w:sz w:val="24"/>
          <w:szCs w:val="24"/>
          <w:lang w:eastAsia="et-EE"/>
          <w14:ligatures w14:val="none"/>
        </w:rPr>
      </w:pPr>
      <w:bookmarkStart w:id="107" w:name="para2lg1"/>
      <w:r w:rsidRPr="00EE28F5">
        <w:rPr>
          <w:rFonts w:ascii="Times New Roman" w:eastAsia="Times New Roman" w:hAnsi="Times New Roman" w:cs="Times New Roman"/>
          <w:kern w:val="0"/>
          <w:sz w:val="24"/>
          <w:szCs w:val="24"/>
          <w:lang w:eastAsia="et-EE"/>
          <w14:ligatures w14:val="none"/>
        </w:rPr>
        <w:t xml:space="preserve">  </w:t>
      </w:r>
      <w:bookmarkEnd w:id="107"/>
      <w:r w:rsidRPr="00EE28F5">
        <w:rPr>
          <w:rFonts w:ascii="Times New Roman" w:eastAsia="Times New Roman" w:hAnsi="Times New Roman" w:cs="Times New Roman"/>
          <w:kern w:val="0"/>
          <w:sz w:val="24"/>
          <w:szCs w:val="24"/>
          <w:lang w:eastAsia="et-EE"/>
          <w14:ligatures w14:val="none"/>
        </w:rPr>
        <w:t>(1) Kultuurkapitali ülesanded on:</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08" w:author="727se" w:date="2025-10-08T16:43:00Z" w16du:dateUtc="2025-10-08T13:43:00Z">
            <w:rPr/>
          </w:rPrChange>
        </w:rPr>
        <w:fldChar w:fldCharType="begin"/>
      </w:r>
      <w:r w:rsidRPr="00EE28F5">
        <w:rPr>
          <w:rFonts w:ascii="Times New Roman" w:hAnsi="Times New Roman"/>
          <w:kern w:val="0"/>
          <w:sz w:val="24"/>
          <w14:ligatures w14:val="none"/>
          <w:rPrChange w:id="109" w:author="727se" w:date="2025-10-08T16:43:00Z" w16du:dateUtc="2025-10-08T13:43:00Z">
            <w:rPr/>
          </w:rPrChange>
        </w:rPr>
        <w:instrText>HYPERLINK "https://www.riigiteataja.ee/akt/111072014005"</w:instrText>
      </w:r>
      <w:r w:rsidRPr="00EE28F5">
        <w:rPr>
          <w:rFonts w:ascii="Times New Roman" w:hAnsi="Times New Roman"/>
          <w:kern w:val="0"/>
          <w:sz w:val="24"/>
          <w14:ligatures w14:val="none"/>
          <w:rPrChange w:id="110" w:author="727se" w:date="2025-10-08T16:43:00Z" w16du:dateUtc="2025-10-08T13:43:00Z">
            <w:rPr/>
          </w:rPrChange>
        </w:rPr>
      </w:r>
      <w:r w:rsidRPr="00EE28F5">
        <w:rPr>
          <w:rFonts w:ascii="Times New Roman" w:hAnsi="Times New Roman"/>
          <w:kern w:val="0"/>
          <w:sz w:val="24"/>
          <w14:ligatures w14:val="none"/>
          <w:rPrChange w:id="111"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11.07.2014, 5</w:t>
      </w:r>
      <w:r w:rsidRPr="00EE28F5">
        <w:rPr>
          <w:rFonts w:ascii="Times New Roman" w:hAnsi="Times New Roman"/>
          <w:kern w:val="0"/>
          <w:sz w:val="24"/>
          <w14:ligatures w14:val="none"/>
          <w:rPrChange w:id="112"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01.01.2015] </w:t>
      </w:r>
      <w:r w:rsidRPr="00EE28F5">
        <w:rPr>
          <w:rFonts w:ascii="Times New Roman" w:eastAsia="Times New Roman" w:hAnsi="Times New Roman" w:cs="Times New Roman"/>
          <w:kern w:val="0"/>
          <w:sz w:val="24"/>
          <w:szCs w:val="24"/>
          <w:lang w:eastAsia="et-EE"/>
          <w14:ligatures w14:val="none"/>
        </w:rPr>
        <w:br/>
      </w:r>
      <w:bookmarkStart w:id="113" w:name="para2lg1p1"/>
      <w:r w:rsidRPr="00EE28F5">
        <w:rPr>
          <w:rFonts w:ascii="Times New Roman" w:eastAsia="Times New Roman" w:hAnsi="Times New Roman" w:cs="Times New Roman"/>
          <w:kern w:val="0"/>
          <w:sz w:val="24"/>
          <w:szCs w:val="24"/>
          <w:lang w:eastAsia="et-EE"/>
          <w14:ligatures w14:val="none"/>
        </w:rPr>
        <w:t xml:space="preserve">  </w:t>
      </w:r>
      <w:bookmarkEnd w:id="113"/>
      <w:r w:rsidRPr="00EE28F5">
        <w:rPr>
          <w:rFonts w:ascii="Times New Roman" w:eastAsia="Times New Roman" w:hAnsi="Times New Roman" w:cs="Times New Roman"/>
          <w:kern w:val="0"/>
          <w:sz w:val="24"/>
          <w:szCs w:val="24"/>
          <w:lang w:eastAsia="et-EE"/>
          <w14:ligatures w14:val="none"/>
        </w:rPr>
        <w:t>1) toetada kunstide ja spordi edendamise, tutvustamise ja populariseerimise projekte, loomingulisi ühendusi, kultuuri- ja spordialaseid teadusuuringuid ning soodustada kunstide, rahvakultuuri ning kehakultuuri ja spordi arengut;</w:t>
      </w:r>
      <w:r w:rsidRPr="00EE28F5">
        <w:rPr>
          <w:rFonts w:ascii="Times New Roman" w:eastAsia="Times New Roman" w:hAnsi="Times New Roman" w:cs="Times New Roman"/>
          <w:kern w:val="0"/>
          <w:sz w:val="24"/>
          <w:szCs w:val="24"/>
          <w:lang w:eastAsia="et-EE"/>
          <w14:ligatures w14:val="none"/>
        </w:rPr>
        <w:br/>
      </w:r>
      <w:bookmarkStart w:id="114" w:name="para2lg1p2"/>
      <w:r w:rsidRPr="00EE28F5">
        <w:rPr>
          <w:rFonts w:ascii="Times New Roman" w:eastAsia="Times New Roman" w:hAnsi="Times New Roman" w:cs="Times New Roman"/>
          <w:kern w:val="0"/>
          <w:sz w:val="24"/>
          <w:szCs w:val="24"/>
          <w:lang w:eastAsia="et-EE"/>
          <w14:ligatures w14:val="none"/>
        </w:rPr>
        <w:t xml:space="preserve">  </w:t>
      </w:r>
      <w:bookmarkEnd w:id="114"/>
      <w:r w:rsidRPr="00EE28F5">
        <w:rPr>
          <w:rFonts w:ascii="Times New Roman" w:eastAsia="Times New Roman" w:hAnsi="Times New Roman" w:cs="Times New Roman"/>
          <w:kern w:val="0"/>
          <w:sz w:val="24"/>
          <w:szCs w:val="24"/>
          <w:lang w:eastAsia="et-EE"/>
          <w14:ligatures w14:val="none"/>
        </w:rPr>
        <w:t>2) toetada silmapaistnud kunsti- ja sporditegelasi, kunsti- ja sporditegelaste surma puhul nende perekondi;</w:t>
      </w:r>
      <w:r w:rsidRPr="00EE28F5">
        <w:rPr>
          <w:rFonts w:ascii="Times New Roman" w:eastAsia="Times New Roman" w:hAnsi="Times New Roman" w:cs="Times New Roman"/>
          <w:kern w:val="0"/>
          <w:sz w:val="24"/>
          <w:szCs w:val="24"/>
          <w:lang w:eastAsia="et-EE"/>
          <w14:ligatures w14:val="none"/>
        </w:rPr>
        <w:br/>
      </w:r>
      <w:bookmarkStart w:id="115" w:name="para2lg1p3"/>
      <w:r w:rsidRPr="00EE28F5">
        <w:rPr>
          <w:rFonts w:ascii="Times New Roman" w:eastAsia="Times New Roman" w:hAnsi="Times New Roman" w:cs="Times New Roman"/>
          <w:kern w:val="0"/>
          <w:sz w:val="24"/>
          <w:szCs w:val="24"/>
          <w:lang w:eastAsia="et-EE"/>
          <w14:ligatures w14:val="none"/>
        </w:rPr>
        <w:t xml:space="preserve">  </w:t>
      </w:r>
      <w:bookmarkEnd w:id="115"/>
      <w:r w:rsidRPr="00EE28F5">
        <w:rPr>
          <w:rFonts w:ascii="Times New Roman" w:eastAsia="Times New Roman" w:hAnsi="Times New Roman" w:cs="Times New Roman"/>
          <w:kern w:val="0"/>
          <w:sz w:val="24"/>
          <w:szCs w:val="24"/>
          <w:lang w:eastAsia="et-EE"/>
          <w14:ligatures w14:val="none"/>
        </w:rPr>
        <w:t>3) toetada mingil kultuuri- või spordialal andekaid ja arenguvõimelisi isikuid ning võimaldada neile enesetäiendamist;</w:t>
      </w:r>
      <w:r w:rsidRPr="00EE28F5">
        <w:rPr>
          <w:rFonts w:ascii="Times New Roman" w:eastAsia="Times New Roman" w:hAnsi="Times New Roman" w:cs="Times New Roman"/>
          <w:kern w:val="0"/>
          <w:sz w:val="24"/>
          <w:szCs w:val="24"/>
          <w:lang w:eastAsia="et-EE"/>
          <w14:ligatures w14:val="none"/>
        </w:rPr>
        <w:br/>
      </w:r>
      <w:bookmarkStart w:id="116" w:name="para2lg1p4"/>
      <w:r w:rsidRPr="00EE28F5">
        <w:rPr>
          <w:rFonts w:ascii="Times New Roman" w:eastAsia="Times New Roman" w:hAnsi="Times New Roman" w:cs="Times New Roman"/>
          <w:kern w:val="0"/>
          <w:sz w:val="24"/>
          <w:szCs w:val="24"/>
          <w:lang w:eastAsia="et-EE"/>
          <w14:ligatures w14:val="none"/>
        </w:rPr>
        <w:t xml:space="preserve">  </w:t>
      </w:r>
      <w:bookmarkEnd w:id="116"/>
      <w:r w:rsidRPr="00EE28F5">
        <w:rPr>
          <w:rFonts w:ascii="Times New Roman" w:eastAsia="Times New Roman" w:hAnsi="Times New Roman" w:cs="Times New Roman"/>
          <w:kern w:val="0"/>
          <w:sz w:val="24"/>
          <w:szCs w:val="24"/>
          <w:lang w:eastAsia="et-EE"/>
          <w14:ligatures w14:val="none"/>
        </w:rPr>
        <w:t>4) toetada kunsti- ja sporditegelaste mälestuse jäädvustamist;</w:t>
      </w:r>
    </w:p>
    <w:p w14:paraId="0374DB89" w14:textId="5BF9DF37" w:rsidR="00EE28F5" w:rsidRPr="00EE28F5" w:rsidRDefault="00854D8C"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ins w:id="117" w:author="727se" w:date="2025-10-08T16:43:00Z" w16du:dateUtc="2025-10-08T13:43:00Z">
        <w:r w:rsidRPr="005302D9">
          <w:rPr>
            <w:rFonts w:ascii="Times New Roman" w:eastAsia="Times New Roman" w:hAnsi="Times New Roman" w:cs="Times New Roman"/>
            <w:sz w:val="24"/>
            <w:szCs w:val="24"/>
          </w:rPr>
          <w:t>4</w:t>
        </w:r>
        <w:r w:rsidRPr="005302D9">
          <w:rPr>
            <w:rFonts w:ascii="Times New Roman" w:eastAsia="Times New Roman" w:hAnsi="Times New Roman" w:cs="Times New Roman"/>
            <w:sz w:val="24"/>
            <w:szCs w:val="24"/>
            <w:vertAlign w:val="superscript"/>
          </w:rPr>
          <w:t>1</w:t>
        </w:r>
        <w:r w:rsidRPr="005302D9">
          <w:rPr>
            <w:rFonts w:ascii="Times New Roman" w:eastAsia="Times New Roman" w:hAnsi="Times New Roman" w:cs="Times New Roman"/>
            <w:sz w:val="24"/>
            <w:szCs w:val="24"/>
          </w:rPr>
          <w:t>) toetada kultuuri- ja spordivaldkonna projekte, mille elluviimisesse on kaasatud eraraha;</w:t>
        </w:r>
      </w:ins>
      <w:r w:rsidR="00EE28F5" w:rsidRPr="00EE28F5">
        <w:rPr>
          <w:rFonts w:ascii="Times New Roman" w:eastAsia="Times New Roman" w:hAnsi="Times New Roman" w:cs="Times New Roman"/>
          <w:kern w:val="0"/>
          <w:sz w:val="24"/>
          <w:szCs w:val="24"/>
          <w:lang w:eastAsia="et-EE"/>
          <w14:ligatures w14:val="none"/>
        </w:rPr>
        <w:br/>
      </w:r>
      <w:bookmarkStart w:id="118" w:name="para2lg1p5"/>
      <w:r w:rsidR="00EE28F5" w:rsidRPr="00EE28F5">
        <w:rPr>
          <w:rFonts w:ascii="Times New Roman" w:eastAsia="Times New Roman" w:hAnsi="Times New Roman" w:cs="Times New Roman"/>
          <w:kern w:val="0"/>
          <w:sz w:val="24"/>
          <w:szCs w:val="24"/>
          <w:lang w:eastAsia="et-EE"/>
          <w14:ligatures w14:val="none"/>
        </w:rPr>
        <w:t xml:space="preserve">  </w:t>
      </w:r>
      <w:bookmarkEnd w:id="118"/>
      <w:r w:rsidR="00EE28F5" w:rsidRPr="00EE28F5">
        <w:rPr>
          <w:rFonts w:ascii="Times New Roman" w:eastAsia="Times New Roman" w:hAnsi="Times New Roman" w:cs="Times New Roman"/>
          <w:kern w:val="0"/>
          <w:sz w:val="24"/>
          <w:szCs w:val="24"/>
          <w:lang w:eastAsia="et-EE"/>
          <w14:ligatures w14:val="none"/>
        </w:rPr>
        <w:t xml:space="preserve">5) toetada riiklikult tähtsate </w:t>
      </w:r>
      <w:del w:id="119" w:author="727se" w:date="2025-10-08T16:43:00Z" w16du:dateUtc="2025-10-08T13:43:00Z">
        <w:r w:rsidR="00EE28F5" w:rsidRPr="00EE28F5">
          <w:rPr>
            <w:rFonts w:ascii="Times New Roman" w:eastAsia="Times New Roman" w:hAnsi="Times New Roman" w:cs="Times New Roman"/>
            <w:kern w:val="0"/>
            <w:sz w:val="24"/>
            <w:szCs w:val="24"/>
            <w:lang w:eastAsia="et-EE"/>
            <w14:ligatures w14:val="none"/>
          </w:rPr>
          <w:delText>kultuuriehitiste</w:delText>
        </w:r>
      </w:del>
      <w:ins w:id="120" w:author="727se" w:date="2025-10-08T16:43:00Z" w16du:dateUtc="2025-10-08T13:43:00Z">
        <w:r w:rsidRPr="03A43195">
          <w:rPr>
            <w:rFonts w:ascii="Times New Roman" w:eastAsia="Aptos" w:hAnsi="Times New Roman" w:cs="Times New Roman"/>
            <w:sz w:val="24"/>
            <w:szCs w:val="24"/>
          </w:rPr>
          <w:t>kultuuri- ja spordiehitiste</w:t>
        </w:r>
      </w:ins>
      <w:r w:rsidR="00EE28F5" w:rsidRPr="00EE28F5">
        <w:rPr>
          <w:rFonts w:ascii="Times New Roman" w:eastAsia="Times New Roman" w:hAnsi="Times New Roman" w:cs="Times New Roman"/>
          <w:kern w:val="0"/>
          <w:sz w:val="24"/>
          <w:szCs w:val="24"/>
          <w:lang w:eastAsia="et-EE"/>
          <w14:ligatures w14:val="none"/>
        </w:rPr>
        <w:t xml:space="preserve"> rajamist ja renoveerimist.</w:t>
      </w:r>
      <w:r w:rsidR="00EE28F5" w:rsidRPr="00EE28F5">
        <w:rPr>
          <w:rFonts w:ascii="Times New Roman" w:eastAsia="Times New Roman" w:hAnsi="Times New Roman" w:cs="Times New Roman"/>
          <w:kern w:val="0"/>
          <w:sz w:val="24"/>
          <w:szCs w:val="24"/>
          <w:lang w:eastAsia="et-EE"/>
          <w14:ligatures w14:val="none"/>
        </w:rPr>
        <w:br/>
        <w:t>[</w:t>
      </w:r>
      <w:r w:rsidR="00EE28F5" w:rsidRPr="00EE28F5">
        <w:rPr>
          <w:rFonts w:ascii="Times New Roman" w:hAnsi="Times New Roman"/>
          <w:kern w:val="0"/>
          <w:sz w:val="24"/>
          <w14:ligatures w14:val="none"/>
          <w:rPrChange w:id="121" w:author="727se" w:date="2025-10-08T16:43:00Z" w16du:dateUtc="2025-10-08T13:43:00Z">
            <w:rPr/>
          </w:rPrChange>
        </w:rPr>
        <w:fldChar w:fldCharType="begin"/>
      </w:r>
      <w:r w:rsidR="00EE28F5" w:rsidRPr="00EE28F5">
        <w:rPr>
          <w:rFonts w:ascii="Times New Roman" w:hAnsi="Times New Roman"/>
          <w:kern w:val="0"/>
          <w:sz w:val="24"/>
          <w14:ligatures w14:val="none"/>
          <w:rPrChange w:id="122" w:author="727se" w:date="2025-10-08T16:43:00Z" w16du:dateUtc="2025-10-08T13:43:00Z">
            <w:rPr/>
          </w:rPrChange>
        </w:rPr>
        <w:instrText>HYPERLINK "https://www.riigiteataja.ee/akt/209594"</w:instrText>
      </w:r>
      <w:r w:rsidR="00EE28F5" w:rsidRPr="00EE28F5">
        <w:rPr>
          <w:rFonts w:ascii="Times New Roman" w:hAnsi="Times New Roman"/>
          <w:kern w:val="0"/>
          <w:sz w:val="24"/>
          <w14:ligatures w14:val="none"/>
          <w:rPrChange w:id="123" w:author="727se" w:date="2025-10-08T16:43:00Z" w16du:dateUtc="2025-10-08T13:43:00Z">
            <w:rPr/>
          </w:rPrChange>
        </w:rPr>
      </w:r>
      <w:r w:rsidR="00EE28F5" w:rsidRPr="00EE28F5">
        <w:rPr>
          <w:rFonts w:ascii="Times New Roman" w:hAnsi="Times New Roman"/>
          <w:kern w:val="0"/>
          <w:sz w:val="24"/>
          <w14:ligatures w14:val="none"/>
          <w:rPrChange w:id="124" w:author="727se" w:date="2025-10-08T16:43:00Z" w16du:dateUtc="2025-10-08T13:43:00Z">
            <w:rPr/>
          </w:rPrChange>
        </w:rPr>
        <w:fldChar w:fldCharType="separate"/>
      </w:r>
      <w:r w:rsidR="00EE28F5" w:rsidRPr="00EE28F5">
        <w:rPr>
          <w:rFonts w:ascii="Times New Roman" w:eastAsia="Times New Roman" w:hAnsi="Times New Roman" w:cs="Times New Roman"/>
          <w:color w:val="0000FF"/>
          <w:kern w:val="0"/>
          <w:sz w:val="24"/>
          <w:szCs w:val="24"/>
          <w:u w:val="single"/>
          <w:lang w:eastAsia="et-EE"/>
          <w14:ligatures w14:val="none"/>
        </w:rPr>
        <w:t>RT I 2002, 87, 506</w:t>
      </w:r>
      <w:r w:rsidR="00EE28F5" w:rsidRPr="00EE28F5">
        <w:rPr>
          <w:rFonts w:ascii="Times New Roman" w:hAnsi="Times New Roman"/>
          <w:kern w:val="0"/>
          <w:sz w:val="24"/>
          <w14:ligatures w14:val="none"/>
          <w:rPrChange w:id="125" w:author="727se" w:date="2025-10-08T16:43:00Z" w16du:dateUtc="2025-10-08T13:43:00Z">
            <w:rPr/>
          </w:rPrChange>
        </w:rPr>
        <w:fldChar w:fldCharType="end"/>
      </w:r>
      <w:r w:rsidR="00EE28F5" w:rsidRPr="00EE28F5">
        <w:rPr>
          <w:rFonts w:ascii="Times New Roman" w:eastAsia="Times New Roman" w:hAnsi="Times New Roman" w:cs="Times New Roman"/>
          <w:kern w:val="0"/>
          <w:sz w:val="24"/>
          <w:szCs w:val="24"/>
          <w:lang w:eastAsia="et-EE"/>
          <w14:ligatures w14:val="none"/>
        </w:rPr>
        <w:t xml:space="preserve"> - jõust. 01.11.2002] </w:t>
      </w:r>
    </w:p>
    <w:p w14:paraId="3516CDC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26" w:name="para2lg2"/>
      <w:r w:rsidRPr="00EE28F5">
        <w:rPr>
          <w:rFonts w:ascii="Times New Roman" w:eastAsia="Times New Roman" w:hAnsi="Times New Roman" w:cs="Times New Roman"/>
          <w:kern w:val="0"/>
          <w:sz w:val="24"/>
          <w:szCs w:val="24"/>
          <w:lang w:eastAsia="et-EE"/>
          <w14:ligatures w14:val="none"/>
        </w:rPr>
        <w:t xml:space="preserve">  </w:t>
      </w:r>
      <w:bookmarkEnd w:id="126"/>
      <w:r w:rsidRPr="00EE28F5">
        <w:rPr>
          <w:rFonts w:ascii="Times New Roman" w:eastAsia="Times New Roman" w:hAnsi="Times New Roman" w:cs="Times New Roman"/>
          <w:kern w:val="0"/>
          <w:sz w:val="24"/>
          <w:szCs w:val="24"/>
          <w:lang w:eastAsia="et-EE"/>
          <w14:ligatures w14:val="none"/>
        </w:rPr>
        <w:t>(2) Käesoleva paragrahvi lõikes 1 nimetatud ülesannete täitmiseks maksab Kultuurkapital preemiaid ja stipendiume, mida käsitatakse riigipreemiate ja riigieelarvest makstavate stipendiumidena.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27" w:author="727se" w:date="2025-10-08T16:43:00Z" w16du:dateUtc="2025-10-08T13:43:00Z">
            <w:rPr/>
          </w:rPrChange>
        </w:rPr>
        <w:fldChar w:fldCharType="begin"/>
      </w:r>
      <w:r w:rsidRPr="00EE28F5">
        <w:rPr>
          <w:rFonts w:ascii="Times New Roman" w:hAnsi="Times New Roman"/>
          <w:kern w:val="0"/>
          <w:sz w:val="24"/>
          <w14:ligatures w14:val="none"/>
          <w:rPrChange w:id="128" w:author="727se" w:date="2025-10-08T16:43:00Z" w16du:dateUtc="2025-10-08T13:43:00Z">
            <w:rPr/>
          </w:rPrChange>
        </w:rPr>
        <w:instrText>HYPERLINK "https://www.riigiteataja.ee/akt/111072014005"</w:instrText>
      </w:r>
      <w:r w:rsidRPr="00EE28F5">
        <w:rPr>
          <w:rFonts w:ascii="Times New Roman" w:hAnsi="Times New Roman"/>
          <w:kern w:val="0"/>
          <w:sz w:val="24"/>
          <w14:ligatures w14:val="none"/>
          <w:rPrChange w:id="129" w:author="727se" w:date="2025-10-08T16:43:00Z" w16du:dateUtc="2025-10-08T13:43:00Z">
            <w:rPr/>
          </w:rPrChange>
        </w:rPr>
      </w:r>
      <w:r w:rsidRPr="00EE28F5">
        <w:rPr>
          <w:rFonts w:ascii="Times New Roman" w:hAnsi="Times New Roman"/>
          <w:kern w:val="0"/>
          <w:sz w:val="24"/>
          <w14:ligatures w14:val="none"/>
          <w:rPrChange w:id="13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11.07.2014, 5</w:t>
      </w:r>
      <w:r w:rsidRPr="00EE28F5">
        <w:rPr>
          <w:rFonts w:ascii="Times New Roman" w:hAnsi="Times New Roman"/>
          <w:kern w:val="0"/>
          <w:sz w:val="24"/>
          <w14:ligatures w14:val="none"/>
          <w:rPrChange w:id="13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01.01.2015] </w:t>
      </w:r>
    </w:p>
    <w:p w14:paraId="46E0D579" w14:textId="77777777" w:rsid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2" w:name="para2lg3"/>
      <w:r w:rsidRPr="00EE28F5">
        <w:rPr>
          <w:rFonts w:ascii="Times New Roman" w:eastAsia="Times New Roman" w:hAnsi="Times New Roman" w:cs="Times New Roman"/>
          <w:kern w:val="0"/>
          <w:sz w:val="24"/>
          <w:szCs w:val="24"/>
          <w:lang w:eastAsia="et-EE"/>
          <w14:ligatures w14:val="none"/>
        </w:rPr>
        <w:t xml:space="preserve">  </w:t>
      </w:r>
      <w:bookmarkEnd w:id="132"/>
      <w:r w:rsidRPr="00EE28F5">
        <w:rPr>
          <w:rFonts w:ascii="Times New Roman" w:eastAsia="Times New Roman" w:hAnsi="Times New Roman" w:cs="Times New Roman"/>
          <w:kern w:val="0"/>
          <w:sz w:val="24"/>
          <w:szCs w:val="24"/>
          <w:lang w:eastAsia="et-EE"/>
          <w14:ligatures w14:val="none"/>
        </w:rPr>
        <w:t>(3) Käesoleva paragrahvi lõikes 1 nimetatud ülesannete täitmiseks maksab Kultuurkapital projekti-, tegevus-, investeeringu-, elutöö-, juubeli-, ravimi- ja matusetoetust ning loometöötasu.</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33" w:author="727se" w:date="2025-10-08T16:43:00Z" w16du:dateUtc="2025-10-08T13:43:00Z">
            <w:rPr/>
          </w:rPrChange>
        </w:rPr>
        <w:fldChar w:fldCharType="begin"/>
      </w:r>
      <w:r w:rsidRPr="00EE28F5">
        <w:rPr>
          <w:rFonts w:ascii="Times New Roman" w:hAnsi="Times New Roman"/>
          <w:kern w:val="0"/>
          <w:sz w:val="24"/>
          <w14:ligatures w14:val="none"/>
          <w:rPrChange w:id="134"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135" w:author="727se" w:date="2025-10-08T16:43:00Z" w16du:dateUtc="2025-10-08T13:43:00Z">
            <w:rPr/>
          </w:rPrChange>
        </w:rPr>
      </w:r>
      <w:r w:rsidRPr="00EE28F5">
        <w:rPr>
          <w:rFonts w:ascii="Times New Roman" w:hAnsi="Times New Roman"/>
          <w:kern w:val="0"/>
          <w:sz w:val="24"/>
          <w14:ligatures w14:val="none"/>
          <w:rPrChange w:id="136"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137"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5A5477A8" w14:textId="77777777" w:rsidR="00854D8C" w:rsidRPr="00EE28F5" w:rsidRDefault="00854D8C" w:rsidP="00EE28F5">
      <w:pPr>
        <w:spacing w:before="100" w:beforeAutospacing="1" w:after="100" w:afterAutospacing="1" w:line="240" w:lineRule="auto"/>
        <w:rPr>
          <w:ins w:id="138" w:author="727se" w:date="2025-10-08T16:43:00Z" w16du:dateUtc="2025-10-08T13:43:00Z"/>
          <w:rFonts w:ascii="Times New Roman" w:eastAsia="Times New Roman" w:hAnsi="Times New Roman" w:cs="Times New Roman"/>
          <w:kern w:val="0"/>
          <w:sz w:val="24"/>
          <w:szCs w:val="24"/>
          <w:lang w:eastAsia="et-EE"/>
          <w14:ligatures w14:val="none"/>
        </w:rPr>
      </w:pPr>
    </w:p>
    <w:p w14:paraId="3A6A688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39" w:name="para2lg3b1"/>
      <w:r w:rsidRPr="00EE28F5">
        <w:rPr>
          <w:rFonts w:ascii="Times New Roman" w:eastAsia="Times New Roman" w:hAnsi="Times New Roman" w:cs="Times New Roman"/>
          <w:kern w:val="0"/>
          <w:sz w:val="24"/>
          <w:szCs w:val="24"/>
          <w:lang w:eastAsia="et-EE"/>
          <w14:ligatures w14:val="none"/>
        </w:rPr>
        <w:lastRenderedPageBreak/>
        <w:t xml:space="preserve">  </w:t>
      </w:r>
      <w:bookmarkEnd w:id="139"/>
      <w:r w:rsidRPr="00EE28F5">
        <w:rPr>
          <w:rFonts w:ascii="Times New Roman" w:eastAsia="Times New Roman" w:hAnsi="Times New Roman" w:cs="Times New Roman"/>
          <w:kern w:val="0"/>
          <w:sz w:val="24"/>
          <w:szCs w:val="24"/>
          <w:lang w:eastAsia="et-EE"/>
          <w14:ligatures w14:val="none"/>
        </w:rPr>
        <w:t>(3</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Loometöötasu, mille maksmise eesmärk on võimaldada käesolevas seaduses sätestatud kultuurivaldkondade erialaselt aktiivsel loomingulises tippvormis loomeinimesel pühenduda konkreetsele loomingulisele tegevusele või tööle, mille eesmärk on luua eesti kultuuri arenguks oluline autori- või esitajaõiguse alla kuuluv teos, maksmiseks sõlmitakse käsundusleping.</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40" w:author="727se" w:date="2025-10-08T16:43:00Z" w16du:dateUtc="2025-10-08T13:43:00Z">
            <w:rPr/>
          </w:rPrChange>
        </w:rPr>
        <w:fldChar w:fldCharType="begin"/>
      </w:r>
      <w:r w:rsidRPr="00EE28F5">
        <w:rPr>
          <w:rFonts w:ascii="Times New Roman" w:hAnsi="Times New Roman"/>
          <w:kern w:val="0"/>
          <w:sz w:val="24"/>
          <w14:ligatures w14:val="none"/>
          <w:rPrChange w:id="141"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142" w:author="727se" w:date="2025-10-08T16:43:00Z" w16du:dateUtc="2025-10-08T13:43:00Z">
            <w:rPr/>
          </w:rPrChange>
        </w:rPr>
      </w:r>
      <w:r w:rsidRPr="00EE28F5">
        <w:rPr>
          <w:rFonts w:ascii="Times New Roman" w:hAnsi="Times New Roman"/>
          <w:kern w:val="0"/>
          <w:sz w:val="24"/>
          <w14:ligatures w14:val="none"/>
          <w:rPrChange w:id="14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14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1F38AB82" w14:textId="77777777" w:rsid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45" w:name="para2lg3b2"/>
      <w:r w:rsidRPr="00EE28F5">
        <w:rPr>
          <w:rFonts w:ascii="Times New Roman" w:eastAsia="Times New Roman" w:hAnsi="Times New Roman" w:cs="Times New Roman"/>
          <w:kern w:val="0"/>
          <w:sz w:val="24"/>
          <w:szCs w:val="24"/>
          <w:lang w:eastAsia="et-EE"/>
          <w14:ligatures w14:val="none"/>
        </w:rPr>
        <w:t xml:space="preserve">  </w:t>
      </w:r>
      <w:bookmarkEnd w:id="145"/>
      <w:r w:rsidRPr="00EE28F5">
        <w:rPr>
          <w:rFonts w:ascii="Times New Roman" w:eastAsia="Times New Roman" w:hAnsi="Times New Roman" w:cs="Times New Roman"/>
          <w:kern w:val="0"/>
          <w:sz w:val="24"/>
          <w:szCs w:val="24"/>
          <w:lang w:eastAsia="et-EE"/>
          <w14:ligatures w14:val="none"/>
        </w:rPr>
        <w:t>(3</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Käesoleva paragrahvi lõike 3</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alusel makstav loometöötasu jagatakse loomeperioodi kuude arvuga ja makstakse välja igas kuus.</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46" w:author="727se" w:date="2025-10-08T16:43:00Z" w16du:dateUtc="2025-10-08T13:43:00Z">
            <w:rPr/>
          </w:rPrChange>
        </w:rPr>
        <w:fldChar w:fldCharType="begin"/>
      </w:r>
      <w:r w:rsidRPr="00EE28F5">
        <w:rPr>
          <w:rFonts w:ascii="Times New Roman" w:hAnsi="Times New Roman"/>
          <w:kern w:val="0"/>
          <w:sz w:val="24"/>
          <w14:ligatures w14:val="none"/>
          <w:rPrChange w:id="147"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148" w:author="727se" w:date="2025-10-08T16:43:00Z" w16du:dateUtc="2025-10-08T13:43:00Z">
            <w:rPr/>
          </w:rPrChange>
        </w:rPr>
      </w:r>
      <w:r w:rsidRPr="00EE28F5">
        <w:rPr>
          <w:rFonts w:ascii="Times New Roman" w:hAnsi="Times New Roman"/>
          <w:kern w:val="0"/>
          <w:sz w:val="24"/>
          <w14:ligatures w14:val="none"/>
          <w:rPrChange w:id="149"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150"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4F4D1DB2" w14:textId="6DA09A4F" w:rsidR="00854D8C" w:rsidRPr="00EE28F5" w:rsidRDefault="00854D8C" w:rsidP="00EE28F5">
      <w:pPr>
        <w:spacing w:before="100" w:beforeAutospacing="1" w:after="100" w:afterAutospacing="1" w:line="240" w:lineRule="auto"/>
        <w:rPr>
          <w:ins w:id="151" w:author="727se" w:date="2025-10-08T16:43:00Z" w16du:dateUtc="2025-10-08T13:43:00Z"/>
          <w:rFonts w:ascii="Times New Roman" w:eastAsia="Times New Roman" w:hAnsi="Times New Roman" w:cs="Times New Roman"/>
          <w:kern w:val="0"/>
          <w:sz w:val="24"/>
          <w:szCs w:val="24"/>
          <w:lang w:eastAsia="et-EE"/>
          <w14:ligatures w14:val="none"/>
        </w:rPr>
      </w:pPr>
      <w:ins w:id="152" w:author="727se" w:date="2025-10-08T16:43:00Z" w16du:dateUtc="2025-10-08T13:43:00Z">
        <w:r w:rsidRPr="0046153A">
          <w:rPr>
            <w:rFonts w:ascii="Times New Roman" w:eastAsia="Times New Roman" w:hAnsi="Times New Roman" w:cs="Times New Roman"/>
            <w:sz w:val="24"/>
            <w:szCs w:val="24"/>
          </w:rPr>
          <w:t>(3</w:t>
        </w:r>
        <w:r w:rsidRPr="0046153A">
          <w:rPr>
            <w:rFonts w:ascii="Times New Roman" w:eastAsia="Times New Roman" w:hAnsi="Times New Roman" w:cs="Times New Roman"/>
            <w:sz w:val="24"/>
            <w:szCs w:val="24"/>
            <w:vertAlign w:val="superscript"/>
          </w:rPr>
          <w:t>3</w:t>
        </w:r>
        <w:r w:rsidRPr="0046153A">
          <w:rPr>
            <w:rFonts w:ascii="Times New Roman" w:eastAsia="Times New Roman" w:hAnsi="Times New Roman" w:cs="Times New Roman"/>
            <w:sz w:val="24"/>
            <w:szCs w:val="24"/>
          </w:rPr>
          <w:t>) Hasartmängumaksu seaduse alusel eraraha kaasamise toetuseks sihtotstarbeliselt laekunud vahenditest võib toetust anda kultuuri ja spordi valdkonnas tegutsevale mittetulundusühingule ja sihtasutusele, kes on kantud tulumaksuseaduse §-s 11 sätestatud nimekirja. Toetusena määratakse kuni 50% toetuse taotlejale tehtud eraannetuse summast ning toetusvoor avatakse igal kalendriaastal eelmise aasta toetamiskõlbulike laekunud vahendite ulatuses</w:t>
        </w:r>
        <w:r>
          <w:rPr>
            <w:rFonts w:ascii="Times New Roman" w:eastAsia="Times New Roman" w:hAnsi="Times New Roman" w:cs="Times New Roman"/>
            <w:sz w:val="24"/>
            <w:szCs w:val="24"/>
          </w:rPr>
          <w:t>.</w:t>
        </w:r>
      </w:ins>
    </w:p>
    <w:p w14:paraId="5C1850F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53" w:name="para2lg4"/>
      <w:r w:rsidRPr="00EE28F5">
        <w:rPr>
          <w:rFonts w:ascii="Times New Roman" w:eastAsia="Times New Roman" w:hAnsi="Times New Roman" w:cs="Times New Roman"/>
          <w:kern w:val="0"/>
          <w:sz w:val="24"/>
          <w:szCs w:val="24"/>
          <w:lang w:eastAsia="et-EE"/>
          <w14:ligatures w14:val="none"/>
        </w:rPr>
        <w:t xml:space="preserve">  </w:t>
      </w:r>
      <w:bookmarkEnd w:id="153"/>
      <w:r w:rsidRPr="00EE28F5">
        <w:rPr>
          <w:rFonts w:ascii="Times New Roman" w:eastAsia="Times New Roman" w:hAnsi="Times New Roman" w:cs="Times New Roman"/>
          <w:kern w:val="0"/>
          <w:sz w:val="24"/>
          <w:szCs w:val="24"/>
          <w:lang w:eastAsia="et-EE"/>
          <w14:ligatures w14:val="none"/>
        </w:rPr>
        <w:t>(4) Käesoleva paragrahvi lõigetes 2 ja 3 nimetatud preemiate, stipendiumide, toetuste ja lõikes 3</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nimetatud loometöötasu maksmise täpsemad alused, taotlemise ja taotluse menetlemise ning toetuse ja loometöötasu tagasinõudmise korra kinnitab Kultuurkapitali nõukogu.</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54" w:author="727se" w:date="2025-10-08T16:43:00Z" w16du:dateUtc="2025-10-08T13:43:00Z">
            <w:rPr/>
          </w:rPrChange>
        </w:rPr>
        <w:fldChar w:fldCharType="begin"/>
      </w:r>
      <w:r w:rsidRPr="00EE28F5">
        <w:rPr>
          <w:rFonts w:ascii="Times New Roman" w:hAnsi="Times New Roman"/>
          <w:kern w:val="0"/>
          <w:sz w:val="24"/>
          <w14:ligatures w14:val="none"/>
          <w:rPrChange w:id="155"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156" w:author="727se" w:date="2025-10-08T16:43:00Z" w16du:dateUtc="2025-10-08T13:43:00Z">
            <w:rPr/>
          </w:rPrChange>
        </w:rPr>
      </w:r>
      <w:r w:rsidRPr="00EE28F5">
        <w:rPr>
          <w:rFonts w:ascii="Times New Roman" w:hAnsi="Times New Roman"/>
          <w:kern w:val="0"/>
          <w:sz w:val="24"/>
          <w14:ligatures w14:val="none"/>
          <w:rPrChange w:id="157"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158"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2BE83E60" w14:textId="77777777" w:rsidR="00EE28F5" w:rsidRPr="00EE28F5" w:rsidRDefault="00EE28F5" w:rsidP="00EE28F5">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E28F5">
        <w:rPr>
          <w:rFonts w:ascii="Times New Roman" w:eastAsia="Times New Roman" w:hAnsi="Times New Roman" w:cs="Times New Roman"/>
          <w:b/>
          <w:bCs/>
          <w:kern w:val="0"/>
          <w:sz w:val="36"/>
          <w:szCs w:val="36"/>
          <w:lang w:eastAsia="et-EE"/>
          <w14:ligatures w14:val="none"/>
        </w:rPr>
        <w:t>II. peatükk KULTUURKAPITALI VARA</w:t>
      </w:r>
      <w:bookmarkStart w:id="159" w:name="ptk2"/>
      <w:r w:rsidRPr="00EE28F5">
        <w:rPr>
          <w:rFonts w:ascii="Times New Roman" w:eastAsia="Times New Roman" w:hAnsi="Times New Roman" w:cs="Times New Roman"/>
          <w:b/>
          <w:bCs/>
          <w:kern w:val="0"/>
          <w:sz w:val="36"/>
          <w:szCs w:val="36"/>
          <w:lang w:eastAsia="et-EE"/>
          <w14:ligatures w14:val="none"/>
        </w:rPr>
        <w:t xml:space="preserve">  </w:t>
      </w:r>
      <w:bookmarkEnd w:id="159"/>
    </w:p>
    <w:p w14:paraId="07ADA665"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3.</w:t>
      </w:r>
      <w:bookmarkStart w:id="160" w:name="para3"/>
      <w:r w:rsidRPr="00EE28F5">
        <w:rPr>
          <w:rFonts w:ascii="Times New Roman" w:eastAsia="Times New Roman" w:hAnsi="Times New Roman" w:cs="Times New Roman"/>
          <w:b/>
          <w:bCs/>
          <w:kern w:val="0"/>
          <w:sz w:val="27"/>
          <w:szCs w:val="27"/>
          <w:lang w:eastAsia="et-EE"/>
          <w14:ligatures w14:val="none"/>
        </w:rPr>
        <w:t xml:space="preserve">  </w:t>
      </w:r>
      <w:bookmarkEnd w:id="160"/>
      <w:r w:rsidRPr="00EE28F5">
        <w:rPr>
          <w:rFonts w:ascii="Times New Roman" w:eastAsia="Times New Roman" w:hAnsi="Times New Roman" w:cs="Times New Roman"/>
          <w:b/>
          <w:bCs/>
          <w:kern w:val="0"/>
          <w:sz w:val="27"/>
          <w:szCs w:val="27"/>
          <w:lang w:eastAsia="et-EE"/>
          <w14:ligatures w14:val="none"/>
        </w:rPr>
        <w:t>Kultuurkapitali omand</w:t>
      </w:r>
    </w:p>
    <w:p w14:paraId="2BD5290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1" w:name="para3lg1"/>
      <w:r w:rsidRPr="00EE28F5">
        <w:rPr>
          <w:rFonts w:ascii="Times New Roman" w:eastAsia="Times New Roman" w:hAnsi="Times New Roman" w:cs="Times New Roman"/>
          <w:kern w:val="0"/>
          <w:sz w:val="24"/>
          <w:szCs w:val="24"/>
          <w:lang w:eastAsia="et-EE"/>
          <w14:ligatures w14:val="none"/>
        </w:rPr>
        <w:t xml:space="preserve">  </w:t>
      </w:r>
      <w:bookmarkEnd w:id="161"/>
      <w:r w:rsidRPr="00EE28F5">
        <w:rPr>
          <w:rFonts w:ascii="Times New Roman" w:eastAsia="Times New Roman" w:hAnsi="Times New Roman" w:cs="Times New Roman"/>
          <w:kern w:val="0"/>
          <w:sz w:val="24"/>
          <w:szCs w:val="24"/>
          <w:lang w:eastAsia="et-EE"/>
          <w14:ligatures w14:val="none"/>
        </w:rPr>
        <w:t>Kultuurkapital valdab, kasutab ja käsutab oma vara käesolevas seaduses ja muudes õigusaktides sätestatud korras ja tingimustel.</w:t>
      </w:r>
    </w:p>
    <w:p w14:paraId="2B942EE3"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4.</w:t>
      </w:r>
      <w:bookmarkStart w:id="162" w:name="para4"/>
      <w:r w:rsidRPr="00EE28F5">
        <w:rPr>
          <w:rFonts w:ascii="Times New Roman" w:eastAsia="Times New Roman" w:hAnsi="Times New Roman" w:cs="Times New Roman"/>
          <w:b/>
          <w:bCs/>
          <w:kern w:val="0"/>
          <w:sz w:val="27"/>
          <w:szCs w:val="27"/>
          <w:lang w:eastAsia="et-EE"/>
          <w14:ligatures w14:val="none"/>
        </w:rPr>
        <w:t xml:space="preserve">  </w:t>
      </w:r>
      <w:bookmarkEnd w:id="162"/>
      <w:r w:rsidRPr="00EE28F5">
        <w:rPr>
          <w:rFonts w:ascii="Times New Roman" w:eastAsia="Times New Roman" w:hAnsi="Times New Roman" w:cs="Times New Roman"/>
          <w:b/>
          <w:bCs/>
          <w:kern w:val="0"/>
          <w:sz w:val="27"/>
          <w:szCs w:val="27"/>
          <w:lang w:eastAsia="et-EE"/>
          <w14:ligatures w14:val="none"/>
        </w:rPr>
        <w:t>Kultuurkapitali vara</w:t>
      </w:r>
    </w:p>
    <w:p w14:paraId="6ED7948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63" w:name="para4lg1"/>
      <w:r w:rsidRPr="00EE28F5">
        <w:rPr>
          <w:rFonts w:ascii="Times New Roman" w:eastAsia="Times New Roman" w:hAnsi="Times New Roman" w:cs="Times New Roman"/>
          <w:kern w:val="0"/>
          <w:sz w:val="24"/>
          <w:szCs w:val="24"/>
          <w:lang w:eastAsia="et-EE"/>
          <w14:ligatures w14:val="none"/>
        </w:rPr>
        <w:t xml:space="preserve">  </w:t>
      </w:r>
      <w:bookmarkEnd w:id="163"/>
      <w:r w:rsidRPr="00EE28F5">
        <w:rPr>
          <w:rFonts w:ascii="Times New Roman" w:eastAsia="Times New Roman" w:hAnsi="Times New Roman" w:cs="Times New Roman"/>
          <w:kern w:val="0"/>
          <w:sz w:val="24"/>
          <w:szCs w:val="24"/>
          <w:lang w:eastAsia="et-EE"/>
          <w14:ligatures w14:val="none"/>
        </w:rPr>
        <w:t>(1) Kultuurkapitali vara moodustub:</w:t>
      </w:r>
      <w:r w:rsidRPr="00EE28F5">
        <w:rPr>
          <w:rFonts w:ascii="Times New Roman" w:eastAsia="Times New Roman" w:hAnsi="Times New Roman" w:cs="Times New Roman"/>
          <w:kern w:val="0"/>
          <w:sz w:val="24"/>
          <w:szCs w:val="24"/>
          <w:lang w:eastAsia="et-EE"/>
          <w14:ligatures w14:val="none"/>
        </w:rPr>
        <w:br/>
      </w:r>
      <w:bookmarkStart w:id="164" w:name="para4lg1p1"/>
      <w:r w:rsidRPr="00EE28F5">
        <w:rPr>
          <w:rFonts w:ascii="Times New Roman" w:eastAsia="Times New Roman" w:hAnsi="Times New Roman" w:cs="Times New Roman"/>
          <w:kern w:val="0"/>
          <w:sz w:val="24"/>
          <w:szCs w:val="24"/>
          <w:lang w:eastAsia="et-EE"/>
          <w14:ligatures w14:val="none"/>
        </w:rPr>
        <w:t xml:space="preserve">  </w:t>
      </w:r>
      <w:bookmarkEnd w:id="164"/>
      <w:r w:rsidRPr="00EE28F5">
        <w:rPr>
          <w:rFonts w:ascii="Times New Roman" w:eastAsia="Times New Roman" w:hAnsi="Times New Roman" w:cs="Times New Roman"/>
          <w:kern w:val="0"/>
          <w:sz w:val="24"/>
          <w:szCs w:val="24"/>
          <w:lang w:eastAsia="et-EE"/>
          <w14:ligatures w14:val="none"/>
        </w:rPr>
        <w:t>1) laekumistest vastavalt alkoholiaktsiisi seadusele (RT I 2000, 58, 375; 102, 676; 2001, 88, 531; 2002, 90, 521; 2003, 2, 17) ja tubakaaktsiisi seadusele (RT I 1994, 54, 901; 2001, 51, 296; 87, 528; 88, 531; 2003, 2, 17);</w:t>
      </w:r>
      <w:r w:rsidRPr="00EE28F5">
        <w:rPr>
          <w:rFonts w:ascii="Times New Roman" w:eastAsia="Times New Roman" w:hAnsi="Times New Roman" w:cs="Times New Roman"/>
          <w:kern w:val="0"/>
          <w:sz w:val="24"/>
          <w:szCs w:val="24"/>
          <w:lang w:eastAsia="et-EE"/>
          <w14:ligatures w14:val="none"/>
        </w:rPr>
        <w:br/>
      </w:r>
      <w:bookmarkStart w:id="165" w:name="para4lg1p2"/>
      <w:r w:rsidRPr="00EE28F5">
        <w:rPr>
          <w:rFonts w:ascii="Times New Roman" w:eastAsia="Times New Roman" w:hAnsi="Times New Roman" w:cs="Times New Roman"/>
          <w:kern w:val="0"/>
          <w:sz w:val="24"/>
          <w:szCs w:val="24"/>
          <w:lang w:eastAsia="et-EE"/>
          <w14:ligatures w14:val="none"/>
        </w:rPr>
        <w:t xml:space="preserve">  </w:t>
      </w:r>
      <w:bookmarkEnd w:id="165"/>
      <w:r w:rsidRPr="00EE28F5">
        <w:rPr>
          <w:rFonts w:ascii="Times New Roman" w:eastAsia="Times New Roman" w:hAnsi="Times New Roman" w:cs="Times New Roman"/>
          <w:kern w:val="0"/>
          <w:sz w:val="24"/>
          <w:szCs w:val="24"/>
          <w:lang w:eastAsia="et-EE"/>
          <w14:ligatures w14:val="none"/>
        </w:rPr>
        <w:t>2) laekumistest hasartmängumaksust vastavalt hasartmängumaksu seadusele (RT I 2002, 28, 158; 90, 521);</w:t>
      </w:r>
      <w:r w:rsidRPr="00EE28F5">
        <w:rPr>
          <w:rFonts w:ascii="Times New Roman" w:eastAsia="Times New Roman" w:hAnsi="Times New Roman" w:cs="Times New Roman"/>
          <w:kern w:val="0"/>
          <w:sz w:val="24"/>
          <w:szCs w:val="24"/>
          <w:lang w:eastAsia="et-EE"/>
          <w14:ligatures w14:val="none"/>
        </w:rPr>
        <w:br/>
      </w:r>
      <w:bookmarkStart w:id="166" w:name="para4lg1p3"/>
      <w:r w:rsidRPr="00EE28F5">
        <w:rPr>
          <w:rFonts w:ascii="Times New Roman" w:eastAsia="Times New Roman" w:hAnsi="Times New Roman" w:cs="Times New Roman"/>
          <w:kern w:val="0"/>
          <w:sz w:val="24"/>
          <w:szCs w:val="24"/>
          <w:lang w:eastAsia="et-EE"/>
          <w14:ligatures w14:val="none"/>
        </w:rPr>
        <w:t xml:space="preserve">  </w:t>
      </w:r>
      <w:bookmarkEnd w:id="166"/>
      <w:r w:rsidRPr="00EE28F5">
        <w:rPr>
          <w:rFonts w:ascii="Times New Roman" w:eastAsia="Times New Roman" w:hAnsi="Times New Roman" w:cs="Times New Roman"/>
          <w:kern w:val="0"/>
          <w:sz w:val="24"/>
          <w:szCs w:val="24"/>
          <w:lang w:eastAsia="et-EE"/>
          <w14:ligatures w14:val="none"/>
        </w:rPr>
        <w:t>3) Kultuurkapitali heaks tehtavatest varalistest annetustest ja pärandustest;</w:t>
      </w:r>
      <w:r w:rsidRPr="00EE28F5">
        <w:rPr>
          <w:rFonts w:ascii="Times New Roman" w:eastAsia="Times New Roman" w:hAnsi="Times New Roman" w:cs="Times New Roman"/>
          <w:kern w:val="0"/>
          <w:sz w:val="24"/>
          <w:szCs w:val="24"/>
          <w:lang w:eastAsia="et-EE"/>
          <w14:ligatures w14:val="none"/>
        </w:rPr>
        <w:br/>
      </w:r>
      <w:bookmarkStart w:id="167" w:name="para4lg1p4"/>
      <w:r w:rsidRPr="00EE28F5">
        <w:rPr>
          <w:rFonts w:ascii="Times New Roman" w:eastAsia="Times New Roman" w:hAnsi="Times New Roman" w:cs="Times New Roman"/>
          <w:kern w:val="0"/>
          <w:sz w:val="24"/>
          <w:szCs w:val="24"/>
          <w:lang w:eastAsia="et-EE"/>
          <w14:ligatures w14:val="none"/>
        </w:rPr>
        <w:t xml:space="preserve">  </w:t>
      </w:r>
      <w:bookmarkEnd w:id="167"/>
      <w:r w:rsidRPr="00EE28F5">
        <w:rPr>
          <w:rFonts w:ascii="Times New Roman" w:eastAsia="Times New Roman" w:hAnsi="Times New Roman" w:cs="Times New Roman"/>
          <w:kern w:val="0"/>
          <w:sz w:val="24"/>
          <w:szCs w:val="24"/>
          <w:lang w:eastAsia="et-EE"/>
          <w14:ligatures w14:val="none"/>
        </w:rPr>
        <w:t>4) Kultuurkapitali vara paigutamisest saadavast tulust;</w:t>
      </w:r>
      <w:r w:rsidRPr="00EE28F5">
        <w:rPr>
          <w:rFonts w:ascii="Times New Roman" w:eastAsia="Times New Roman" w:hAnsi="Times New Roman" w:cs="Times New Roman"/>
          <w:kern w:val="0"/>
          <w:sz w:val="24"/>
          <w:szCs w:val="24"/>
          <w:lang w:eastAsia="et-EE"/>
          <w14:ligatures w14:val="none"/>
        </w:rPr>
        <w:br/>
      </w:r>
      <w:bookmarkStart w:id="168" w:name="para4lg1p5"/>
      <w:r w:rsidRPr="00EE28F5">
        <w:rPr>
          <w:rFonts w:ascii="Times New Roman" w:eastAsia="Times New Roman" w:hAnsi="Times New Roman" w:cs="Times New Roman"/>
          <w:kern w:val="0"/>
          <w:sz w:val="24"/>
          <w:szCs w:val="24"/>
          <w:lang w:eastAsia="et-EE"/>
          <w14:ligatures w14:val="none"/>
        </w:rPr>
        <w:t xml:space="preserve">  </w:t>
      </w:r>
      <w:bookmarkEnd w:id="168"/>
      <w:r w:rsidRPr="00EE28F5">
        <w:rPr>
          <w:rFonts w:ascii="Times New Roman" w:eastAsia="Times New Roman" w:hAnsi="Times New Roman" w:cs="Times New Roman"/>
          <w:kern w:val="0"/>
          <w:sz w:val="24"/>
          <w:szCs w:val="24"/>
          <w:lang w:eastAsia="et-EE"/>
          <w14:ligatures w14:val="none"/>
        </w:rPr>
        <w:t>5) muust majandustegevusest saadavast tulust;</w:t>
      </w:r>
      <w:r w:rsidRPr="00EE28F5">
        <w:rPr>
          <w:rFonts w:ascii="Times New Roman" w:eastAsia="Times New Roman" w:hAnsi="Times New Roman" w:cs="Times New Roman"/>
          <w:kern w:val="0"/>
          <w:sz w:val="24"/>
          <w:szCs w:val="24"/>
          <w:lang w:eastAsia="et-EE"/>
          <w14:ligatures w14:val="none"/>
        </w:rPr>
        <w:br/>
      </w:r>
      <w:bookmarkStart w:id="169" w:name="para4lg1p6"/>
      <w:r w:rsidRPr="00EE28F5">
        <w:rPr>
          <w:rFonts w:ascii="Times New Roman" w:eastAsia="Times New Roman" w:hAnsi="Times New Roman" w:cs="Times New Roman"/>
          <w:kern w:val="0"/>
          <w:sz w:val="24"/>
          <w:szCs w:val="24"/>
          <w:lang w:eastAsia="et-EE"/>
          <w14:ligatures w14:val="none"/>
        </w:rPr>
        <w:t xml:space="preserve">  </w:t>
      </w:r>
      <w:bookmarkEnd w:id="169"/>
      <w:r w:rsidRPr="00EE28F5">
        <w:rPr>
          <w:rFonts w:ascii="Times New Roman" w:eastAsia="Times New Roman" w:hAnsi="Times New Roman" w:cs="Times New Roman"/>
          <w:kern w:val="0"/>
          <w:sz w:val="24"/>
          <w:szCs w:val="24"/>
          <w:lang w:eastAsia="et-EE"/>
          <w14:ligatures w14:val="none"/>
        </w:rPr>
        <w:t>6) muudest laekumistest.</w:t>
      </w:r>
    </w:p>
    <w:p w14:paraId="5F69E59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0" w:name="para4lg2"/>
      <w:r w:rsidRPr="00EE28F5">
        <w:rPr>
          <w:rFonts w:ascii="Times New Roman" w:eastAsia="Times New Roman" w:hAnsi="Times New Roman" w:cs="Times New Roman"/>
          <w:kern w:val="0"/>
          <w:sz w:val="24"/>
          <w:szCs w:val="24"/>
          <w:lang w:eastAsia="et-EE"/>
          <w14:ligatures w14:val="none"/>
        </w:rPr>
        <w:t xml:space="preserve">  </w:t>
      </w:r>
      <w:bookmarkEnd w:id="170"/>
      <w:r w:rsidRPr="00EE28F5">
        <w:rPr>
          <w:rFonts w:ascii="Times New Roman" w:eastAsia="Times New Roman" w:hAnsi="Times New Roman" w:cs="Times New Roman"/>
          <w:kern w:val="0"/>
          <w:sz w:val="24"/>
          <w:szCs w:val="24"/>
          <w:lang w:eastAsia="et-EE"/>
          <w14:ligatures w14:val="none"/>
        </w:rPr>
        <w:t>(2) Kultuurkapitali tegevuse jätkusuutlikkuse tagamiseks eraldab nõukogu osa varast põhikapitali täiendamiseks. Põhikapitali vähendada ei tohi.</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171" w:author="727se" w:date="2025-10-08T16:43:00Z" w16du:dateUtc="2025-10-08T13:43:00Z">
            <w:rPr/>
          </w:rPrChange>
        </w:rPr>
        <w:fldChar w:fldCharType="begin"/>
      </w:r>
      <w:r w:rsidRPr="00EE28F5">
        <w:rPr>
          <w:rFonts w:ascii="Times New Roman" w:hAnsi="Times New Roman"/>
          <w:kern w:val="0"/>
          <w:sz w:val="24"/>
          <w14:ligatures w14:val="none"/>
          <w:rPrChange w:id="172"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173" w:author="727se" w:date="2025-10-08T16:43:00Z" w16du:dateUtc="2025-10-08T13:43:00Z">
            <w:rPr/>
          </w:rPrChange>
        </w:rPr>
      </w:r>
      <w:r w:rsidRPr="00EE28F5">
        <w:rPr>
          <w:rFonts w:ascii="Times New Roman" w:hAnsi="Times New Roman"/>
          <w:kern w:val="0"/>
          <w:sz w:val="24"/>
          <w14:ligatures w14:val="none"/>
          <w:rPrChange w:id="17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17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7C9AD1DC"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4</w:t>
      </w:r>
      <w:r w:rsidRPr="00EE28F5">
        <w:rPr>
          <w:rFonts w:ascii="Times New Roman" w:eastAsia="Times New Roman" w:hAnsi="Times New Roman" w:cs="Times New Roman"/>
          <w:b/>
          <w:bCs/>
          <w:kern w:val="0"/>
          <w:sz w:val="27"/>
          <w:szCs w:val="27"/>
          <w:vertAlign w:val="superscript"/>
          <w:lang w:eastAsia="et-EE"/>
          <w14:ligatures w14:val="none"/>
        </w:rPr>
        <w:t>1</w:t>
      </w:r>
      <w:r w:rsidRPr="00EE28F5">
        <w:rPr>
          <w:rFonts w:ascii="Times New Roman" w:eastAsia="Times New Roman" w:hAnsi="Times New Roman" w:cs="Times New Roman"/>
          <w:b/>
          <w:bCs/>
          <w:kern w:val="0"/>
          <w:sz w:val="27"/>
          <w:szCs w:val="27"/>
          <w:lang w:eastAsia="et-EE"/>
          <w14:ligatures w14:val="none"/>
        </w:rPr>
        <w:t>.</w:t>
      </w:r>
      <w:bookmarkStart w:id="176" w:name="para4b1"/>
      <w:r w:rsidRPr="00EE28F5">
        <w:rPr>
          <w:rFonts w:ascii="Times New Roman" w:eastAsia="Times New Roman" w:hAnsi="Times New Roman" w:cs="Times New Roman"/>
          <w:b/>
          <w:bCs/>
          <w:kern w:val="0"/>
          <w:sz w:val="27"/>
          <w:szCs w:val="27"/>
          <w:lang w:eastAsia="et-EE"/>
          <w14:ligatures w14:val="none"/>
        </w:rPr>
        <w:t xml:space="preserve">  </w:t>
      </w:r>
      <w:bookmarkEnd w:id="176"/>
      <w:r w:rsidRPr="00EE28F5">
        <w:rPr>
          <w:rFonts w:ascii="Times New Roman" w:eastAsia="Times New Roman" w:hAnsi="Times New Roman" w:cs="Times New Roman"/>
          <w:b/>
          <w:bCs/>
          <w:kern w:val="0"/>
          <w:sz w:val="27"/>
          <w:szCs w:val="27"/>
          <w:lang w:eastAsia="et-EE"/>
          <w14:ligatures w14:val="none"/>
        </w:rPr>
        <w:t>Kultuurkapitali vara kasutamine</w:t>
      </w:r>
    </w:p>
    <w:p w14:paraId="5A71E19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7" w:name="para4b1lg1"/>
      <w:r w:rsidRPr="00EE28F5">
        <w:rPr>
          <w:rFonts w:ascii="Times New Roman" w:eastAsia="Times New Roman" w:hAnsi="Times New Roman" w:cs="Times New Roman"/>
          <w:kern w:val="0"/>
          <w:sz w:val="24"/>
          <w:szCs w:val="24"/>
          <w:lang w:eastAsia="et-EE"/>
          <w14:ligatures w14:val="none"/>
        </w:rPr>
        <w:t xml:space="preserve">  </w:t>
      </w:r>
      <w:bookmarkEnd w:id="177"/>
      <w:r w:rsidRPr="00EE28F5">
        <w:rPr>
          <w:rFonts w:ascii="Times New Roman" w:eastAsia="Times New Roman" w:hAnsi="Times New Roman" w:cs="Times New Roman"/>
          <w:kern w:val="0"/>
          <w:sz w:val="24"/>
          <w:szCs w:val="24"/>
          <w:lang w:eastAsia="et-EE"/>
          <w14:ligatures w14:val="none"/>
        </w:rPr>
        <w:t>(1) Kultuurkapital kasutab oma vara üksnes käesolevas seaduses sätestatud eesmärgil.</w:t>
      </w:r>
    </w:p>
    <w:p w14:paraId="5DE8B46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178" w:name="para4b1lg2"/>
      <w:r w:rsidRPr="00EE28F5">
        <w:rPr>
          <w:rFonts w:ascii="Times New Roman" w:eastAsia="Times New Roman" w:hAnsi="Times New Roman" w:cs="Times New Roman"/>
          <w:kern w:val="0"/>
          <w:sz w:val="24"/>
          <w:szCs w:val="24"/>
          <w:lang w:eastAsia="et-EE"/>
          <w14:ligatures w14:val="none"/>
        </w:rPr>
        <w:t xml:space="preserve">  </w:t>
      </w:r>
      <w:bookmarkEnd w:id="178"/>
      <w:r w:rsidRPr="00EE28F5">
        <w:rPr>
          <w:rFonts w:ascii="Times New Roman" w:eastAsia="Times New Roman" w:hAnsi="Times New Roman" w:cs="Times New Roman"/>
          <w:kern w:val="0"/>
          <w:sz w:val="24"/>
          <w:szCs w:val="24"/>
          <w:lang w:eastAsia="et-EE"/>
          <w14:ligatures w14:val="none"/>
        </w:rPr>
        <w:t>(2) Sihtotstarbelisi annetusi ja pärandusi võib kasutada ainult annetaja või pärandaja näidatud eesmärgil.</w:t>
      </w:r>
    </w:p>
    <w:p w14:paraId="7A040F39" w14:textId="4B76E43B" w:rsidR="00854D8C" w:rsidRDefault="00EE28F5" w:rsidP="00EE28F5">
      <w:pPr>
        <w:spacing w:before="100" w:beforeAutospacing="1" w:after="100" w:afterAutospacing="1" w:line="240" w:lineRule="auto"/>
        <w:rPr>
          <w:ins w:id="179" w:author="727se" w:date="2025-10-08T16:43:00Z" w16du:dateUtc="2025-10-08T13:43:00Z"/>
          <w:rFonts w:ascii="Times New Roman" w:eastAsia="Times New Roman" w:hAnsi="Times New Roman" w:cs="Times New Roman"/>
          <w:kern w:val="0"/>
          <w:sz w:val="24"/>
          <w:szCs w:val="24"/>
          <w:lang w:eastAsia="et-EE"/>
          <w14:ligatures w14:val="none"/>
        </w:rPr>
      </w:pPr>
      <w:bookmarkStart w:id="180" w:name="para4b1lg3"/>
      <w:del w:id="181" w:author="727se" w:date="2025-10-08T16:43:00Z" w16du:dateUtc="2025-10-08T13:43:00Z">
        <w:r w:rsidRPr="00EE28F5">
          <w:rPr>
            <w:rFonts w:ascii="Times New Roman" w:eastAsia="Times New Roman" w:hAnsi="Times New Roman" w:cs="Times New Roman"/>
            <w:kern w:val="0"/>
            <w:sz w:val="24"/>
            <w:szCs w:val="24"/>
            <w:lang w:eastAsia="et-EE"/>
            <w14:ligatures w14:val="none"/>
          </w:rPr>
          <w:delText xml:space="preserve">  </w:delText>
        </w:r>
      </w:del>
      <w:bookmarkEnd w:id="180"/>
      <w:r w:rsidR="00854D8C" w:rsidRPr="0046153A">
        <w:rPr>
          <w:rFonts w:ascii="Times New Roman" w:hAnsi="Times New Roman"/>
          <w:sz w:val="24"/>
          <w:rPrChange w:id="182" w:author="727se" w:date="2025-10-08T16:43:00Z" w16du:dateUtc="2025-10-08T13:43:00Z">
            <w:rPr>
              <w:rFonts w:ascii="Times New Roman" w:hAnsi="Times New Roman"/>
              <w:kern w:val="0"/>
              <w:sz w:val="24"/>
              <w14:ligatures w14:val="none"/>
            </w:rPr>
          </w:rPrChange>
        </w:rPr>
        <w:t>(3) Kultuurkapitali aastatulust eraldab Kultuurkapitali nõukogu pärast põhikapitali täiendamist</w:t>
      </w:r>
      <w:ins w:id="183" w:author="727se" w:date="2025-10-08T16:43:00Z" w16du:dateUtc="2025-10-08T13:43:00Z">
        <w:r w:rsidR="00854D8C" w:rsidRPr="0046153A">
          <w:rPr>
            <w:rFonts w:ascii="Times New Roman" w:eastAsia="Times New Roman" w:hAnsi="Times New Roman" w:cs="Times New Roman"/>
            <w:sz w:val="24"/>
            <w:szCs w:val="24"/>
          </w:rPr>
          <w:t>, halduskulude määramist</w:t>
        </w:r>
      </w:ins>
      <w:r w:rsidR="00854D8C" w:rsidRPr="0046153A">
        <w:rPr>
          <w:rFonts w:ascii="Times New Roman" w:hAnsi="Times New Roman"/>
          <w:sz w:val="24"/>
          <w:rPrChange w:id="184" w:author="727se" w:date="2025-10-08T16:43:00Z" w16du:dateUtc="2025-10-08T13:43:00Z">
            <w:rPr>
              <w:rFonts w:ascii="Times New Roman" w:hAnsi="Times New Roman"/>
              <w:kern w:val="0"/>
              <w:sz w:val="24"/>
              <w14:ligatures w14:val="none"/>
            </w:rPr>
          </w:rPrChange>
        </w:rPr>
        <w:t xml:space="preserve"> ja hasartmängumaksu seaduse alusel sihtotstarbeliselt laekunud summade eraldamist 75</w:t>
      </w:r>
      <w:del w:id="185" w:author="727se" w:date="2025-10-08T16:43:00Z" w16du:dateUtc="2025-10-08T13:43:00Z">
        <w:r w:rsidRPr="00EE28F5">
          <w:rPr>
            <w:rFonts w:ascii="Times New Roman" w:eastAsia="Times New Roman" w:hAnsi="Times New Roman" w:cs="Times New Roman"/>
            <w:kern w:val="0"/>
            <w:sz w:val="24"/>
            <w:szCs w:val="24"/>
            <w:lang w:eastAsia="et-EE"/>
            <w14:ligatures w14:val="none"/>
          </w:rPr>
          <w:delText> </w:delText>
        </w:r>
      </w:del>
      <w:ins w:id="186" w:author="727se" w:date="2025-10-08T16:43:00Z" w16du:dateUtc="2025-10-08T13:43:00Z">
        <w:r w:rsidR="00854D8C" w:rsidRPr="0046153A">
          <w:rPr>
            <w:rFonts w:ascii="Times New Roman" w:eastAsia="Times New Roman" w:hAnsi="Times New Roman" w:cs="Times New Roman"/>
            <w:sz w:val="24"/>
            <w:szCs w:val="24"/>
          </w:rPr>
          <w:t xml:space="preserve"> </w:t>
        </w:r>
      </w:ins>
      <w:r w:rsidR="00854D8C" w:rsidRPr="0046153A">
        <w:rPr>
          <w:rFonts w:ascii="Times New Roman" w:hAnsi="Times New Roman"/>
          <w:sz w:val="24"/>
          <w:rPrChange w:id="187" w:author="727se" w:date="2025-10-08T16:43:00Z" w16du:dateUtc="2025-10-08T13:43:00Z">
            <w:rPr>
              <w:rFonts w:ascii="Times New Roman" w:hAnsi="Times New Roman"/>
              <w:kern w:val="0"/>
              <w:sz w:val="24"/>
              <w14:ligatures w14:val="none"/>
            </w:rPr>
          </w:rPrChange>
        </w:rPr>
        <w:t>protsenti sihtkapitalide käsutusse ning 25</w:t>
      </w:r>
      <w:del w:id="188" w:author="727se" w:date="2025-10-08T16:43:00Z" w16du:dateUtc="2025-10-08T13:43:00Z">
        <w:r w:rsidRPr="00EE28F5">
          <w:rPr>
            <w:rFonts w:ascii="Times New Roman" w:eastAsia="Times New Roman" w:hAnsi="Times New Roman" w:cs="Times New Roman"/>
            <w:kern w:val="0"/>
            <w:sz w:val="24"/>
            <w:szCs w:val="24"/>
            <w:lang w:eastAsia="et-EE"/>
            <w14:ligatures w14:val="none"/>
          </w:rPr>
          <w:delText> </w:delText>
        </w:r>
      </w:del>
      <w:ins w:id="189" w:author="727se" w:date="2025-10-08T16:43:00Z" w16du:dateUtc="2025-10-08T13:43:00Z">
        <w:r w:rsidR="00854D8C" w:rsidRPr="0046153A">
          <w:rPr>
            <w:rFonts w:ascii="Times New Roman" w:eastAsia="Times New Roman" w:hAnsi="Times New Roman" w:cs="Times New Roman"/>
            <w:sz w:val="24"/>
            <w:szCs w:val="24"/>
          </w:rPr>
          <w:t xml:space="preserve"> </w:t>
        </w:r>
      </w:ins>
      <w:r w:rsidR="00854D8C" w:rsidRPr="0046153A">
        <w:rPr>
          <w:rFonts w:ascii="Times New Roman" w:hAnsi="Times New Roman"/>
          <w:sz w:val="24"/>
          <w:rPrChange w:id="190" w:author="727se" w:date="2025-10-08T16:43:00Z" w16du:dateUtc="2025-10-08T13:43:00Z">
            <w:rPr>
              <w:rFonts w:ascii="Times New Roman" w:hAnsi="Times New Roman"/>
              <w:kern w:val="0"/>
              <w:sz w:val="24"/>
              <w14:ligatures w14:val="none"/>
            </w:rPr>
          </w:rPrChange>
        </w:rPr>
        <w:t xml:space="preserve">protsenti maakondlike ekspertgruppide käsutusse maakonna </w:t>
      </w:r>
      <w:del w:id="191" w:author="727se" w:date="2025-10-08T16:43:00Z" w16du:dateUtc="2025-10-08T13:43:00Z">
        <w:r w:rsidRPr="00EE28F5">
          <w:rPr>
            <w:rFonts w:ascii="Times New Roman" w:eastAsia="Times New Roman" w:hAnsi="Times New Roman" w:cs="Times New Roman"/>
            <w:kern w:val="0"/>
            <w:sz w:val="24"/>
            <w:szCs w:val="24"/>
            <w:lang w:eastAsia="et-EE"/>
            <w14:ligatures w14:val="none"/>
          </w:rPr>
          <w:delText>kultuurivaldkonna</w:delText>
        </w:r>
      </w:del>
      <w:ins w:id="192" w:author="727se" w:date="2025-10-08T16:43:00Z" w16du:dateUtc="2025-10-08T13:43:00Z">
        <w:r w:rsidR="00854D8C" w:rsidRPr="0046153A">
          <w:rPr>
            <w:rFonts w:ascii="Times New Roman" w:eastAsia="Times New Roman" w:hAnsi="Times New Roman" w:cs="Times New Roman"/>
            <w:sz w:val="24"/>
            <w:szCs w:val="24"/>
          </w:rPr>
          <w:t>rahvakultuuri ning spordi ja kehakultuuri</w:t>
        </w:r>
      </w:ins>
      <w:r w:rsidR="00854D8C" w:rsidRPr="0046153A">
        <w:rPr>
          <w:rFonts w:ascii="Times New Roman" w:hAnsi="Times New Roman"/>
          <w:sz w:val="24"/>
          <w:rPrChange w:id="193" w:author="727se" w:date="2025-10-08T16:43:00Z" w16du:dateUtc="2025-10-08T13:43:00Z">
            <w:rPr>
              <w:rFonts w:ascii="Times New Roman" w:hAnsi="Times New Roman"/>
              <w:kern w:val="0"/>
              <w:sz w:val="24"/>
              <w14:ligatures w14:val="none"/>
            </w:rPr>
          </w:rPrChange>
        </w:rPr>
        <w:t xml:space="preserve"> projektide finantseerimiseks ja Kultuurkapitali nõukogule kultuurivaldkondade vaheliste projektide finantseerimiseks</w:t>
      </w:r>
      <w:del w:id="194" w:author="727se" w:date="2025-10-08T16:43:00Z" w16du:dateUtc="2025-10-08T13:43:00Z">
        <w:r w:rsidRPr="00EE28F5">
          <w:rPr>
            <w:rFonts w:ascii="Times New Roman" w:eastAsia="Times New Roman" w:hAnsi="Times New Roman" w:cs="Times New Roman"/>
            <w:kern w:val="0"/>
            <w:sz w:val="24"/>
            <w:szCs w:val="24"/>
            <w:lang w:eastAsia="et-EE"/>
            <w14:ligatures w14:val="none"/>
          </w:rPr>
          <w:delText xml:space="preserve"> ning halduskuludeks.</w:delText>
        </w:r>
        <w:r w:rsidRPr="00EE28F5">
          <w:rPr>
            <w:rFonts w:ascii="Times New Roman" w:eastAsia="Times New Roman" w:hAnsi="Times New Roman" w:cs="Times New Roman"/>
            <w:kern w:val="0"/>
            <w:sz w:val="24"/>
            <w:szCs w:val="24"/>
            <w:lang w:eastAsia="et-EE"/>
            <w14:ligatures w14:val="none"/>
          </w:rPr>
          <w:br/>
        </w:r>
      </w:del>
      <w:ins w:id="195" w:author="727se" w:date="2025-10-08T16:43:00Z" w16du:dateUtc="2025-10-08T13:43:00Z">
        <w:r w:rsidR="00854D8C" w:rsidRPr="0046153A">
          <w:rPr>
            <w:rFonts w:ascii="Times New Roman" w:eastAsia="Times New Roman" w:hAnsi="Times New Roman" w:cs="Times New Roman"/>
            <w:sz w:val="24"/>
            <w:szCs w:val="24"/>
          </w:rPr>
          <w:t>.</w:t>
        </w:r>
        <w:r w:rsidR="00854D8C" w:rsidRPr="00EE28F5">
          <w:rPr>
            <w:rFonts w:ascii="Times New Roman" w:eastAsia="Times New Roman" w:hAnsi="Times New Roman" w:cs="Times New Roman"/>
            <w:kern w:val="0"/>
            <w:sz w:val="24"/>
            <w:szCs w:val="24"/>
            <w:lang w:eastAsia="et-EE"/>
            <w14:ligatures w14:val="none"/>
          </w:rPr>
          <w:t xml:space="preserve"> </w:t>
        </w:r>
      </w:ins>
    </w:p>
    <w:p w14:paraId="435CA223" w14:textId="334F0874"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w:t>
      </w:r>
      <w:r w:rsidRPr="00EE28F5">
        <w:rPr>
          <w:rFonts w:ascii="Times New Roman" w:hAnsi="Times New Roman"/>
          <w:kern w:val="0"/>
          <w:sz w:val="24"/>
          <w14:ligatures w14:val="none"/>
          <w:rPrChange w:id="196" w:author="727se" w:date="2025-10-08T16:43:00Z" w16du:dateUtc="2025-10-08T13:43:00Z">
            <w:rPr/>
          </w:rPrChange>
        </w:rPr>
        <w:fldChar w:fldCharType="begin"/>
      </w:r>
      <w:r w:rsidRPr="00EE28F5">
        <w:rPr>
          <w:rFonts w:ascii="Times New Roman" w:hAnsi="Times New Roman"/>
          <w:kern w:val="0"/>
          <w:sz w:val="24"/>
          <w14:ligatures w14:val="none"/>
          <w:rPrChange w:id="197"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198" w:author="727se" w:date="2025-10-08T16:43:00Z" w16du:dateUtc="2025-10-08T13:43:00Z">
            <w:rPr/>
          </w:rPrChange>
        </w:rPr>
      </w:r>
      <w:r w:rsidRPr="00EE28F5">
        <w:rPr>
          <w:rFonts w:ascii="Times New Roman" w:hAnsi="Times New Roman"/>
          <w:kern w:val="0"/>
          <w:sz w:val="24"/>
          <w14:ligatures w14:val="none"/>
          <w:rPrChange w:id="199"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200"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53C4FBB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01" w:name="para4b1lg4"/>
      <w:r w:rsidRPr="00EE28F5">
        <w:rPr>
          <w:rFonts w:ascii="Times New Roman" w:eastAsia="Times New Roman" w:hAnsi="Times New Roman" w:cs="Times New Roman"/>
          <w:kern w:val="0"/>
          <w:sz w:val="24"/>
          <w:szCs w:val="24"/>
          <w:lang w:eastAsia="et-EE"/>
          <w14:ligatures w14:val="none"/>
        </w:rPr>
        <w:t xml:space="preserve">  </w:t>
      </w:r>
      <w:bookmarkEnd w:id="201"/>
      <w:r w:rsidRPr="00EE28F5">
        <w:rPr>
          <w:rFonts w:ascii="Times New Roman" w:eastAsia="Times New Roman" w:hAnsi="Times New Roman" w:cs="Times New Roman"/>
          <w:kern w:val="0"/>
          <w:sz w:val="24"/>
          <w:szCs w:val="24"/>
          <w:lang w:eastAsia="et-EE"/>
          <w14:ligatures w14:val="none"/>
        </w:rPr>
        <w:t>(4) Kultuurkapitali vara võib paigutada vastavalt käesolevas seaduses sätestatud nõuetele ja nõukogu otsustele, tagades Kultuurkapitali eesmärkide täitmiseks vajaliku varade säilimise, likviidsuse ja tootlikkuse ning riskide hajutamise.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02" w:author="727se" w:date="2025-10-08T16:43:00Z" w16du:dateUtc="2025-10-08T13:43:00Z">
            <w:rPr/>
          </w:rPrChange>
        </w:rPr>
        <w:fldChar w:fldCharType="begin"/>
      </w:r>
      <w:r w:rsidRPr="00EE28F5">
        <w:rPr>
          <w:rFonts w:ascii="Times New Roman" w:hAnsi="Times New Roman"/>
          <w:kern w:val="0"/>
          <w:sz w:val="24"/>
          <w14:ligatures w14:val="none"/>
          <w:rPrChange w:id="203"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204" w:author="727se" w:date="2025-10-08T16:43:00Z" w16du:dateUtc="2025-10-08T13:43:00Z">
            <w:rPr/>
          </w:rPrChange>
        </w:rPr>
      </w:r>
      <w:r w:rsidRPr="00EE28F5">
        <w:rPr>
          <w:rFonts w:ascii="Times New Roman" w:hAnsi="Times New Roman"/>
          <w:kern w:val="0"/>
          <w:sz w:val="24"/>
          <w14:ligatures w14:val="none"/>
          <w:rPrChange w:id="205"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206"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46F8B37B"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5.</w:t>
      </w:r>
      <w:bookmarkStart w:id="207" w:name="para5"/>
      <w:r w:rsidRPr="00EE28F5">
        <w:rPr>
          <w:rFonts w:ascii="Times New Roman" w:eastAsia="Times New Roman" w:hAnsi="Times New Roman" w:cs="Times New Roman"/>
          <w:b/>
          <w:bCs/>
          <w:kern w:val="0"/>
          <w:sz w:val="27"/>
          <w:szCs w:val="27"/>
          <w:lang w:eastAsia="et-EE"/>
          <w14:ligatures w14:val="none"/>
        </w:rPr>
        <w:t xml:space="preserve">  </w:t>
      </w:r>
      <w:bookmarkEnd w:id="207"/>
      <w:r w:rsidRPr="00EE28F5">
        <w:rPr>
          <w:rFonts w:ascii="Times New Roman" w:eastAsia="Times New Roman" w:hAnsi="Times New Roman" w:cs="Times New Roman"/>
          <w:b/>
          <w:bCs/>
          <w:kern w:val="0"/>
          <w:sz w:val="27"/>
          <w:szCs w:val="27"/>
          <w:lang w:eastAsia="et-EE"/>
          <w14:ligatures w14:val="none"/>
        </w:rPr>
        <w:t xml:space="preserve">[Kehtetu - </w:t>
      </w:r>
      <w:r w:rsidRPr="00EE28F5">
        <w:rPr>
          <w:rFonts w:ascii="Times New Roman" w:hAnsi="Times New Roman"/>
          <w:b/>
          <w:kern w:val="0"/>
          <w:sz w:val="27"/>
          <w14:ligatures w14:val="none"/>
          <w:rPrChange w:id="208" w:author="727se" w:date="2025-10-08T16:43:00Z" w16du:dateUtc="2025-10-08T13:43:00Z">
            <w:rPr/>
          </w:rPrChange>
        </w:rPr>
        <w:fldChar w:fldCharType="begin"/>
      </w:r>
      <w:r w:rsidRPr="00EE28F5">
        <w:rPr>
          <w:rFonts w:ascii="Times New Roman" w:hAnsi="Times New Roman"/>
          <w:b/>
          <w:kern w:val="0"/>
          <w:sz w:val="27"/>
          <w14:ligatures w14:val="none"/>
          <w:rPrChange w:id="209" w:author="727se" w:date="2025-10-08T16:43:00Z" w16du:dateUtc="2025-10-08T13:43:00Z">
            <w:rPr/>
          </w:rPrChange>
        </w:rPr>
        <w:instrText>HYPERLINK "https://www.riigiteataja.ee/akt/261409"</w:instrText>
      </w:r>
      <w:r w:rsidRPr="00EE28F5">
        <w:rPr>
          <w:rFonts w:ascii="Times New Roman" w:hAnsi="Times New Roman"/>
          <w:b/>
          <w:kern w:val="0"/>
          <w:sz w:val="27"/>
          <w14:ligatures w14:val="none"/>
          <w:rPrChange w:id="210" w:author="727se" w:date="2025-10-08T16:43:00Z" w16du:dateUtc="2025-10-08T13:43:00Z">
            <w:rPr/>
          </w:rPrChange>
        </w:rPr>
      </w:r>
      <w:r w:rsidRPr="00EE28F5">
        <w:rPr>
          <w:rFonts w:ascii="Times New Roman" w:hAnsi="Times New Roman"/>
          <w:b/>
          <w:kern w:val="0"/>
          <w:sz w:val="27"/>
          <w14:ligatures w14:val="none"/>
          <w:rPrChange w:id="211" w:author="727se" w:date="2025-10-08T16:43:00Z" w16du:dateUtc="2025-10-08T13:43:00Z">
            <w:rPr/>
          </w:rPrChange>
        </w:rPr>
        <w:fldChar w:fldCharType="separate"/>
      </w:r>
      <w:r w:rsidRPr="00EE28F5">
        <w:rPr>
          <w:rFonts w:ascii="Times New Roman" w:eastAsia="Times New Roman" w:hAnsi="Times New Roman" w:cs="Times New Roman"/>
          <w:b/>
          <w:bCs/>
          <w:color w:val="0000FF"/>
          <w:kern w:val="0"/>
          <w:sz w:val="27"/>
          <w:szCs w:val="27"/>
          <w:u w:val="single"/>
          <w:lang w:eastAsia="et-EE"/>
          <w14:ligatures w14:val="none"/>
        </w:rPr>
        <w:t>RT I 2003, 21, 123</w:t>
      </w:r>
      <w:r w:rsidRPr="00EE28F5">
        <w:rPr>
          <w:rFonts w:ascii="Times New Roman" w:hAnsi="Times New Roman"/>
          <w:b/>
          <w:kern w:val="0"/>
          <w:sz w:val="27"/>
          <w14:ligatures w14:val="none"/>
          <w:rPrChange w:id="212" w:author="727se" w:date="2025-10-08T16:43:00Z" w16du:dateUtc="2025-10-08T13:43:00Z">
            <w:rPr/>
          </w:rPrChange>
        </w:rPr>
        <w:fldChar w:fldCharType="end"/>
      </w:r>
      <w:r w:rsidRPr="00EE28F5">
        <w:rPr>
          <w:rFonts w:ascii="Times New Roman" w:eastAsia="Times New Roman" w:hAnsi="Times New Roman" w:cs="Times New Roman"/>
          <w:b/>
          <w:bCs/>
          <w:kern w:val="0"/>
          <w:sz w:val="27"/>
          <w:szCs w:val="27"/>
          <w:lang w:eastAsia="et-EE"/>
          <w14:ligatures w14:val="none"/>
        </w:rPr>
        <w:t xml:space="preserve"> - jõust. 13.03.2003] </w:t>
      </w:r>
    </w:p>
    <w:p w14:paraId="4E0A4B0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6.</w:t>
      </w:r>
      <w:bookmarkStart w:id="213" w:name="para6"/>
      <w:r w:rsidRPr="00EE28F5">
        <w:rPr>
          <w:rFonts w:ascii="Times New Roman" w:eastAsia="Times New Roman" w:hAnsi="Times New Roman" w:cs="Times New Roman"/>
          <w:b/>
          <w:bCs/>
          <w:kern w:val="0"/>
          <w:sz w:val="27"/>
          <w:szCs w:val="27"/>
          <w:lang w:eastAsia="et-EE"/>
          <w14:ligatures w14:val="none"/>
        </w:rPr>
        <w:t xml:space="preserve">  </w:t>
      </w:r>
      <w:bookmarkEnd w:id="213"/>
      <w:r w:rsidRPr="00EE28F5">
        <w:rPr>
          <w:rFonts w:ascii="Times New Roman" w:eastAsia="Times New Roman" w:hAnsi="Times New Roman" w:cs="Times New Roman"/>
          <w:b/>
          <w:bCs/>
          <w:kern w:val="0"/>
          <w:sz w:val="27"/>
          <w:szCs w:val="27"/>
          <w:lang w:eastAsia="et-EE"/>
          <w14:ligatures w14:val="none"/>
        </w:rPr>
        <w:t>Kultuurkapitali majandustegevus ja eelarve</w:t>
      </w:r>
      <w:r w:rsidRPr="00EE28F5">
        <w:rPr>
          <w:rFonts w:ascii="Times New Roman" w:eastAsia="Times New Roman" w:hAnsi="Times New Roman" w:cs="Times New Roman"/>
          <w:b/>
          <w:bCs/>
          <w:kern w:val="0"/>
          <w:sz w:val="27"/>
          <w:szCs w:val="27"/>
          <w:lang w:eastAsia="et-EE"/>
          <w14:ligatures w14:val="none"/>
        </w:rPr>
        <w:br/>
        <w:t>[</w:t>
      </w:r>
      <w:r w:rsidRPr="00EE28F5">
        <w:rPr>
          <w:rFonts w:ascii="Times New Roman" w:hAnsi="Times New Roman"/>
          <w:b/>
          <w:kern w:val="0"/>
          <w:sz w:val="27"/>
          <w14:ligatures w14:val="none"/>
          <w:rPrChange w:id="214" w:author="727se" w:date="2025-10-08T16:43:00Z" w16du:dateUtc="2025-10-08T13:43:00Z">
            <w:rPr/>
          </w:rPrChange>
        </w:rPr>
        <w:fldChar w:fldCharType="begin"/>
      </w:r>
      <w:r w:rsidRPr="00EE28F5">
        <w:rPr>
          <w:rFonts w:ascii="Times New Roman" w:hAnsi="Times New Roman"/>
          <w:b/>
          <w:kern w:val="0"/>
          <w:sz w:val="27"/>
          <w14:ligatures w14:val="none"/>
          <w:rPrChange w:id="215" w:author="727se" w:date="2025-10-08T16:43:00Z" w16du:dateUtc="2025-10-08T13:43:00Z">
            <w:rPr/>
          </w:rPrChange>
        </w:rPr>
        <w:instrText>HYPERLINK "https://www.riigiteataja.ee/akt/113032014002"</w:instrText>
      </w:r>
      <w:r w:rsidRPr="00EE28F5">
        <w:rPr>
          <w:rFonts w:ascii="Times New Roman" w:hAnsi="Times New Roman"/>
          <w:b/>
          <w:kern w:val="0"/>
          <w:sz w:val="27"/>
          <w14:ligatures w14:val="none"/>
          <w:rPrChange w:id="216" w:author="727se" w:date="2025-10-08T16:43:00Z" w16du:dateUtc="2025-10-08T13:43:00Z">
            <w:rPr/>
          </w:rPrChange>
        </w:rPr>
      </w:r>
      <w:r w:rsidRPr="00EE28F5">
        <w:rPr>
          <w:rFonts w:ascii="Times New Roman" w:hAnsi="Times New Roman"/>
          <w:b/>
          <w:kern w:val="0"/>
          <w:sz w:val="27"/>
          <w14:ligatures w14:val="none"/>
          <w:rPrChange w:id="217" w:author="727se" w:date="2025-10-08T16:43:00Z" w16du:dateUtc="2025-10-08T13:43:00Z">
            <w:rPr/>
          </w:rPrChange>
        </w:rPr>
        <w:fldChar w:fldCharType="separate"/>
      </w:r>
      <w:r w:rsidRPr="00EE28F5">
        <w:rPr>
          <w:rFonts w:ascii="Times New Roman" w:eastAsia="Times New Roman" w:hAnsi="Times New Roman" w:cs="Times New Roman"/>
          <w:b/>
          <w:bCs/>
          <w:color w:val="0000FF"/>
          <w:kern w:val="0"/>
          <w:sz w:val="27"/>
          <w:szCs w:val="27"/>
          <w:u w:val="single"/>
          <w:lang w:eastAsia="et-EE"/>
          <w14:ligatures w14:val="none"/>
        </w:rPr>
        <w:t>RT I, 13.03.2014, 2</w:t>
      </w:r>
      <w:r w:rsidRPr="00EE28F5">
        <w:rPr>
          <w:rFonts w:ascii="Times New Roman" w:hAnsi="Times New Roman"/>
          <w:b/>
          <w:kern w:val="0"/>
          <w:sz w:val="27"/>
          <w14:ligatures w14:val="none"/>
          <w:rPrChange w:id="218" w:author="727se" w:date="2025-10-08T16:43:00Z" w16du:dateUtc="2025-10-08T13:43:00Z">
            <w:rPr/>
          </w:rPrChange>
        </w:rPr>
        <w:fldChar w:fldCharType="end"/>
      </w:r>
      <w:r w:rsidRPr="00EE28F5">
        <w:rPr>
          <w:rFonts w:ascii="Times New Roman" w:eastAsia="Times New Roman" w:hAnsi="Times New Roman" w:cs="Times New Roman"/>
          <w:b/>
          <w:bCs/>
          <w:kern w:val="0"/>
          <w:sz w:val="27"/>
          <w:szCs w:val="27"/>
          <w:lang w:eastAsia="et-EE"/>
          <w14:ligatures w14:val="none"/>
        </w:rPr>
        <w:t xml:space="preserve"> - jõust. 23.03.2014] </w:t>
      </w:r>
    </w:p>
    <w:p w14:paraId="7BED211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19" w:name="para6lg1"/>
      <w:r w:rsidRPr="00EE28F5">
        <w:rPr>
          <w:rFonts w:ascii="Times New Roman" w:eastAsia="Times New Roman" w:hAnsi="Times New Roman" w:cs="Times New Roman"/>
          <w:kern w:val="0"/>
          <w:sz w:val="24"/>
          <w:szCs w:val="24"/>
          <w:lang w:eastAsia="et-EE"/>
          <w14:ligatures w14:val="none"/>
        </w:rPr>
        <w:t xml:space="preserve">  </w:t>
      </w:r>
      <w:bookmarkEnd w:id="219"/>
      <w:r w:rsidRPr="00EE28F5">
        <w:rPr>
          <w:rFonts w:ascii="Times New Roman" w:eastAsia="Times New Roman" w:hAnsi="Times New Roman" w:cs="Times New Roman"/>
          <w:kern w:val="0"/>
          <w:sz w:val="24"/>
          <w:szCs w:val="24"/>
          <w:lang w:eastAsia="et-EE"/>
          <w14:ligatures w14:val="none"/>
        </w:rPr>
        <w:t>(1) Kultuurkapitalil on õigus käesolevas seaduses ettenähtud ülesannete täitmiseks:</w:t>
      </w:r>
      <w:r w:rsidRPr="00EE28F5">
        <w:rPr>
          <w:rFonts w:ascii="Times New Roman" w:eastAsia="Times New Roman" w:hAnsi="Times New Roman" w:cs="Times New Roman"/>
          <w:kern w:val="0"/>
          <w:sz w:val="24"/>
          <w:szCs w:val="24"/>
          <w:lang w:eastAsia="et-EE"/>
          <w14:ligatures w14:val="none"/>
        </w:rPr>
        <w:br/>
      </w:r>
      <w:bookmarkStart w:id="220" w:name="para6lg1p1"/>
      <w:r w:rsidRPr="00EE28F5">
        <w:rPr>
          <w:rFonts w:ascii="Times New Roman" w:eastAsia="Times New Roman" w:hAnsi="Times New Roman" w:cs="Times New Roman"/>
          <w:kern w:val="0"/>
          <w:sz w:val="24"/>
          <w:szCs w:val="24"/>
          <w:lang w:eastAsia="et-EE"/>
          <w14:ligatures w14:val="none"/>
        </w:rPr>
        <w:t xml:space="preserve">  </w:t>
      </w:r>
      <w:bookmarkEnd w:id="220"/>
      <w:r w:rsidRPr="00EE28F5">
        <w:rPr>
          <w:rFonts w:ascii="Times New Roman" w:eastAsia="Times New Roman" w:hAnsi="Times New Roman" w:cs="Times New Roman"/>
          <w:kern w:val="0"/>
          <w:sz w:val="24"/>
          <w:szCs w:val="24"/>
          <w:lang w:eastAsia="et-EE"/>
          <w14:ligatures w14:val="none"/>
        </w:rPr>
        <w:t>1) omandada ja võõrandada kinnis- ja vallasvara;</w:t>
      </w:r>
      <w:r w:rsidRPr="00EE28F5">
        <w:rPr>
          <w:rFonts w:ascii="Times New Roman" w:eastAsia="Times New Roman" w:hAnsi="Times New Roman" w:cs="Times New Roman"/>
          <w:kern w:val="0"/>
          <w:sz w:val="24"/>
          <w:szCs w:val="24"/>
          <w:lang w:eastAsia="et-EE"/>
          <w14:ligatures w14:val="none"/>
        </w:rPr>
        <w:br/>
      </w:r>
      <w:bookmarkStart w:id="221" w:name="para6lg1p2"/>
      <w:r w:rsidRPr="00EE28F5">
        <w:rPr>
          <w:rFonts w:ascii="Times New Roman" w:eastAsia="Times New Roman" w:hAnsi="Times New Roman" w:cs="Times New Roman"/>
          <w:kern w:val="0"/>
          <w:sz w:val="24"/>
          <w:szCs w:val="24"/>
          <w:lang w:eastAsia="et-EE"/>
          <w14:ligatures w14:val="none"/>
        </w:rPr>
        <w:t xml:space="preserve">  </w:t>
      </w:r>
      <w:bookmarkEnd w:id="221"/>
      <w:r w:rsidRPr="00EE28F5">
        <w:rPr>
          <w:rFonts w:ascii="Times New Roman" w:eastAsia="Times New Roman" w:hAnsi="Times New Roman" w:cs="Times New Roman"/>
          <w:kern w:val="0"/>
          <w:sz w:val="24"/>
          <w:szCs w:val="24"/>
          <w:lang w:eastAsia="et-EE"/>
          <w14:ligatures w14:val="none"/>
        </w:rPr>
        <w:t>2) anda rendile kinnis- ja vallasasju;</w:t>
      </w:r>
      <w:r w:rsidRPr="00EE28F5">
        <w:rPr>
          <w:rFonts w:ascii="Times New Roman" w:eastAsia="Times New Roman" w:hAnsi="Times New Roman" w:cs="Times New Roman"/>
          <w:kern w:val="0"/>
          <w:sz w:val="24"/>
          <w:szCs w:val="24"/>
          <w:lang w:eastAsia="et-EE"/>
          <w14:ligatures w14:val="none"/>
        </w:rPr>
        <w:br/>
      </w:r>
      <w:bookmarkStart w:id="222" w:name="para6lg1p3"/>
      <w:r w:rsidRPr="00EE28F5">
        <w:rPr>
          <w:rFonts w:ascii="Times New Roman" w:eastAsia="Times New Roman" w:hAnsi="Times New Roman" w:cs="Times New Roman"/>
          <w:kern w:val="0"/>
          <w:sz w:val="24"/>
          <w:szCs w:val="24"/>
          <w:lang w:eastAsia="et-EE"/>
          <w14:ligatures w14:val="none"/>
        </w:rPr>
        <w:t xml:space="preserve">  </w:t>
      </w:r>
      <w:bookmarkEnd w:id="222"/>
      <w:r w:rsidRPr="00EE28F5">
        <w:rPr>
          <w:rFonts w:ascii="Times New Roman" w:eastAsia="Times New Roman" w:hAnsi="Times New Roman" w:cs="Times New Roman"/>
          <w:kern w:val="0"/>
          <w:sz w:val="24"/>
          <w:szCs w:val="24"/>
          <w:lang w:eastAsia="et-EE"/>
          <w14:ligatures w14:val="none"/>
        </w:rPr>
        <w:t>3) korraldada tuluüritusi ja seaduses sätestatud alustel loteriisid;</w:t>
      </w:r>
      <w:r w:rsidRPr="00EE28F5">
        <w:rPr>
          <w:rFonts w:ascii="Times New Roman" w:eastAsia="Times New Roman" w:hAnsi="Times New Roman" w:cs="Times New Roman"/>
          <w:kern w:val="0"/>
          <w:sz w:val="24"/>
          <w:szCs w:val="24"/>
          <w:lang w:eastAsia="et-EE"/>
          <w14:ligatures w14:val="none"/>
        </w:rPr>
        <w:br/>
      </w:r>
      <w:bookmarkStart w:id="223" w:name="para6lg1p4"/>
      <w:r w:rsidRPr="00EE28F5">
        <w:rPr>
          <w:rFonts w:ascii="Times New Roman" w:eastAsia="Times New Roman" w:hAnsi="Times New Roman" w:cs="Times New Roman"/>
          <w:kern w:val="0"/>
          <w:sz w:val="24"/>
          <w:szCs w:val="24"/>
          <w:lang w:eastAsia="et-EE"/>
          <w14:ligatures w14:val="none"/>
        </w:rPr>
        <w:t xml:space="preserve">  </w:t>
      </w:r>
      <w:bookmarkEnd w:id="223"/>
      <w:r w:rsidRPr="00EE28F5">
        <w:rPr>
          <w:rFonts w:ascii="Times New Roman" w:eastAsia="Times New Roman" w:hAnsi="Times New Roman" w:cs="Times New Roman"/>
          <w:kern w:val="0"/>
          <w:sz w:val="24"/>
          <w:szCs w:val="24"/>
          <w:lang w:eastAsia="et-EE"/>
          <w14:ligatures w14:val="none"/>
        </w:rPr>
        <w:t>4) levitada oma sümboolikaga tooteid.</w:t>
      </w:r>
    </w:p>
    <w:p w14:paraId="531C19A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24" w:name="para6lg2"/>
      <w:r w:rsidRPr="00EE28F5">
        <w:rPr>
          <w:rFonts w:ascii="Times New Roman" w:eastAsia="Times New Roman" w:hAnsi="Times New Roman" w:cs="Times New Roman"/>
          <w:kern w:val="0"/>
          <w:sz w:val="24"/>
          <w:szCs w:val="24"/>
          <w:lang w:eastAsia="et-EE"/>
          <w14:ligatures w14:val="none"/>
        </w:rPr>
        <w:t xml:space="preserve">  </w:t>
      </w:r>
      <w:bookmarkEnd w:id="224"/>
      <w:r w:rsidRPr="00EE28F5">
        <w:rPr>
          <w:rFonts w:ascii="Times New Roman" w:eastAsia="Times New Roman" w:hAnsi="Times New Roman" w:cs="Times New Roman"/>
          <w:kern w:val="0"/>
          <w:sz w:val="24"/>
          <w:szCs w:val="24"/>
          <w:lang w:eastAsia="et-EE"/>
          <w14:ligatures w14:val="none"/>
        </w:rPr>
        <w:t>(2) Kultuurkapital ei või võtta kohustusi, mis ei tulene käesolevast seadusest, sealhulgas ei või võtta laenu ega tagada teiste isikute võlakohustuste täitmist ega pantida vara. Kultuurkapital ei või anda laenu ega asutada eraõiguslikke juriidilisi isikuid ega neis osaleda.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25" w:author="727se" w:date="2025-10-08T16:43:00Z" w16du:dateUtc="2025-10-08T13:43:00Z">
            <w:rPr/>
          </w:rPrChange>
        </w:rPr>
        <w:fldChar w:fldCharType="begin"/>
      </w:r>
      <w:r w:rsidRPr="00EE28F5">
        <w:rPr>
          <w:rFonts w:ascii="Times New Roman" w:hAnsi="Times New Roman"/>
          <w:kern w:val="0"/>
          <w:sz w:val="24"/>
          <w14:ligatures w14:val="none"/>
          <w:rPrChange w:id="226"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227" w:author="727se" w:date="2025-10-08T16:43:00Z" w16du:dateUtc="2025-10-08T13:43:00Z">
            <w:rPr/>
          </w:rPrChange>
        </w:rPr>
      </w:r>
      <w:r w:rsidRPr="00EE28F5">
        <w:rPr>
          <w:rFonts w:ascii="Times New Roman" w:hAnsi="Times New Roman"/>
          <w:kern w:val="0"/>
          <w:sz w:val="24"/>
          <w14:ligatures w14:val="none"/>
          <w:rPrChange w:id="22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22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7810AD2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0" w:name="para6lg3"/>
      <w:r w:rsidRPr="00EE28F5">
        <w:rPr>
          <w:rFonts w:ascii="Times New Roman" w:eastAsia="Times New Roman" w:hAnsi="Times New Roman" w:cs="Times New Roman"/>
          <w:kern w:val="0"/>
          <w:sz w:val="24"/>
          <w:szCs w:val="24"/>
          <w:lang w:eastAsia="et-EE"/>
          <w14:ligatures w14:val="none"/>
        </w:rPr>
        <w:t xml:space="preserve">  </w:t>
      </w:r>
      <w:bookmarkEnd w:id="230"/>
      <w:r w:rsidRPr="00EE28F5">
        <w:rPr>
          <w:rFonts w:ascii="Times New Roman" w:eastAsia="Times New Roman" w:hAnsi="Times New Roman" w:cs="Times New Roman"/>
          <w:kern w:val="0"/>
          <w:sz w:val="24"/>
          <w:szCs w:val="24"/>
          <w:lang w:eastAsia="et-EE"/>
          <w14:ligatures w14:val="none"/>
        </w:rPr>
        <w:t>(3) Kultuurkapitali kõigi tulude ja kulude kohta koostatakse tasakaalus eelarve, mis peab vastama finantsplaanile, riigieelarve seaduse §-s 6 esitatud eelarvepositsiooni reeglitele, §-s 10 esitatud netovõlakoormuse reeglile ning § 11 alusel kehtestatud piirangutele.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31" w:author="727se" w:date="2025-10-08T16:43:00Z" w16du:dateUtc="2025-10-08T13:43:00Z">
            <w:rPr/>
          </w:rPrChange>
        </w:rPr>
        <w:fldChar w:fldCharType="begin"/>
      </w:r>
      <w:r w:rsidRPr="00EE28F5">
        <w:rPr>
          <w:rFonts w:ascii="Times New Roman" w:hAnsi="Times New Roman"/>
          <w:kern w:val="0"/>
          <w:sz w:val="24"/>
          <w14:ligatures w14:val="none"/>
          <w:rPrChange w:id="232" w:author="727se" w:date="2025-10-08T16:43:00Z" w16du:dateUtc="2025-10-08T13:43:00Z">
            <w:rPr/>
          </w:rPrChange>
        </w:rPr>
        <w:instrText>HYPERLINK "https://www.riigiteataja.ee/akt/113032014002"</w:instrText>
      </w:r>
      <w:r w:rsidRPr="00EE28F5">
        <w:rPr>
          <w:rFonts w:ascii="Times New Roman" w:hAnsi="Times New Roman"/>
          <w:kern w:val="0"/>
          <w:sz w:val="24"/>
          <w14:ligatures w14:val="none"/>
          <w:rPrChange w:id="233" w:author="727se" w:date="2025-10-08T16:43:00Z" w16du:dateUtc="2025-10-08T13:43:00Z">
            <w:rPr/>
          </w:rPrChange>
        </w:rPr>
      </w:r>
      <w:r w:rsidRPr="00EE28F5">
        <w:rPr>
          <w:rFonts w:ascii="Times New Roman" w:hAnsi="Times New Roman"/>
          <w:kern w:val="0"/>
          <w:sz w:val="24"/>
          <w14:ligatures w14:val="none"/>
          <w:rPrChange w:id="23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13.03.2014, 2</w:t>
      </w:r>
      <w:r w:rsidRPr="00EE28F5">
        <w:rPr>
          <w:rFonts w:ascii="Times New Roman" w:hAnsi="Times New Roman"/>
          <w:kern w:val="0"/>
          <w:sz w:val="24"/>
          <w14:ligatures w14:val="none"/>
          <w:rPrChange w:id="23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23.03.2014] </w:t>
      </w:r>
    </w:p>
    <w:p w14:paraId="32CE8AD4"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6</w:t>
      </w:r>
      <w:r w:rsidRPr="00EE28F5">
        <w:rPr>
          <w:rFonts w:ascii="Times New Roman" w:eastAsia="Times New Roman" w:hAnsi="Times New Roman" w:cs="Times New Roman"/>
          <w:b/>
          <w:bCs/>
          <w:kern w:val="0"/>
          <w:sz w:val="27"/>
          <w:szCs w:val="27"/>
          <w:vertAlign w:val="superscript"/>
          <w:lang w:eastAsia="et-EE"/>
          <w14:ligatures w14:val="none"/>
        </w:rPr>
        <w:t>1</w:t>
      </w:r>
      <w:r w:rsidRPr="00EE28F5">
        <w:rPr>
          <w:rFonts w:ascii="Times New Roman" w:eastAsia="Times New Roman" w:hAnsi="Times New Roman" w:cs="Times New Roman"/>
          <w:b/>
          <w:bCs/>
          <w:kern w:val="0"/>
          <w:sz w:val="27"/>
          <w:szCs w:val="27"/>
          <w:lang w:eastAsia="et-EE"/>
          <w14:ligatures w14:val="none"/>
        </w:rPr>
        <w:t>.</w:t>
      </w:r>
      <w:bookmarkStart w:id="236" w:name="para6b1"/>
      <w:r w:rsidRPr="00EE28F5">
        <w:rPr>
          <w:rFonts w:ascii="Times New Roman" w:eastAsia="Times New Roman" w:hAnsi="Times New Roman" w:cs="Times New Roman"/>
          <w:b/>
          <w:bCs/>
          <w:kern w:val="0"/>
          <w:sz w:val="27"/>
          <w:szCs w:val="27"/>
          <w:lang w:eastAsia="et-EE"/>
          <w14:ligatures w14:val="none"/>
        </w:rPr>
        <w:t xml:space="preserve">  </w:t>
      </w:r>
      <w:bookmarkEnd w:id="236"/>
      <w:r w:rsidRPr="00EE28F5">
        <w:rPr>
          <w:rFonts w:ascii="Times New Roman" w:eastAsia="Times New Roman" w:hAnsi="Times New Roman" w:cs="Times New Roman"/>
          <w:b/>
          <w:bCs/>
          <w:kern w:val="0"/>
          <w:sz w:val="27"/>
          <w:szCs w:val="27"/>
          <w:lang w:eastAsia="et-EE"/>
          <w14:ligatures w14:val="none"/>
        </w:rPr>
        <w:t>Kultuurkapitali vara paigutamine ja selle piirangud</w:t>
      </w:r>
    </w:p>
    <w:p w14:paraId="38B0B79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37" w:name="para6b1lg1"/>
      <w:r w:rsidRPr="00EE28F5">
        <w:rPr>
          <w:rFonts w:ascii="Times New Roman" w:eastAsia="Times New Roman" w:hAnsi="Times New Roman" w:cs="Times New Roman"/>
          <w:kern w:val="0"/>
          <w:sz w:val="24"/>
          <w:szCs w:val="24"/>
          <w:lang w:eastAsia="et-EE"/>
          <w14:ligatures w14:val="none"/>
        </w:rPr>
        <w:t xml:space="preserve">  </w:t>
      </w:r>
      <w:bookmarkEnd w:id="237"/>
      <w:r w:rsidRPr="00EE28F5">
        <w:rPr>
          <w:rFonts w:ascii="Times New Roman" w:eastAsia="Times New Roman" w:hAnsi="Times New Roman" w:cs="Times New Roman"/>
          <w:kern w:val="0"/>
          <w:sz w:val="24"/>
          <w:szCs w:val="24"/>
          <w:lang w:eastAsia="et-EE"/>
          <w14:ligatures w14:val="none"/>
        </w:rPr>
        <w:t>(1) Kultuurkapital võib korraldada vara paigutamist vahetult või teha seda varahalduri kaudu. Varahalduri leidmisel ei pea kohaldama riigihangete seadust.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38" w:author="727se" w:date="2025-10-08T16:43:00Z" w16du:dateUtc="2025-10-08T13:43:00Z">
            <w:rPr/>
          </w:rPrChange>
        </w:rPr>
        <w:fldChar w:fldCharType="begin"/>
      </w:r>
      <w:r w:rsidRPr="00EE28F5">
        <w:rPr>
          <w:rFonts w:ascii="Times New Roman" w:hAnsi="Times New Roman"/>
          <w:kern w:val="0"/>
          <w:sz w:val="24"/>
          <w14:ligatures w14:val="none"/>
          <w:rPrChange w:id="239" w:author="727se" w:date="2025-10-08T16:43:00Z" w16du:dateUtc="2025-10-08T13:43:00Z">
            <w:rPr/>
          </w:rPrChange>
        </w:rPr>
        <w:instrText>HYPERLINK "https://www.riigiteataja.ee/akt/12791579"</w:instrText>
      </w:r>
      <w:r w:rsidRPr="00EE28F5">
        <w:rPr>
          <w:rFonts w:ascii="Times New Roman" w:hAnsi="Times New Roman"/>
          <w:kern w:val="0"/>
          <w:sz w:val="24"/>
          <w14:ligatures w14:val="none"/>
          <w:rPrChange w:id="240" w:author="727se" w:date="2025-10-08T16:43:00Z" w16du:dateUtc="2025-10-08T13:43:00Z">
            <w:rPr/>
          </w:rPrChange>
        </w:rPr>
      </w:r>
      <w:r w:rsidRPr="00EE28F5">
        <w:rPr>
          <w:rFonts w:ascii="Times New Roman" w:hAnsi="Times New Roman"/>
          <w:kern w:val="0"/>
          <w:sz w:val="24"/>
          <w14:ligatures w14:val="none"/>
          <w:rPrChange w:id="241"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2007, 15, 76</w:t>
      </w:r>
      <w:r w:rsidRPr="00EE28F5">
        <w:rPr>
          <w:rFonts w:ascii="Times New Roman" w:hAnsi="Times New Roman"/>
          <w:kern w:val="0"/>
          <w:sz w:val="24"/>
          <w14:ligatures w14:val="none"/>
          <w:rPrChange w:id="242"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01.05.2007] </w:t>
      </w:r>
    </w:p>
    <w:p w14:paraId="6E7EF344"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3" w:name="para6b1lg2"/>
      <w:r w:rsidRPr="00EE28F5">
        <w:rPr>
          <w:rFonts w:ascii="Times New Roman" w:eastAsia="Times New Roman" w:hAnsi="Times New Roman" w:cs="Times New Roman"/>
          <w:kern w:val="0"/>
          <w:sz w:val="24"/>
          <w:szCs w:val="24"/>
          <w:lang w:eastAsia="et-EE"/>
          <w14:ligatures w14:val="none"/>
        </w:rPr>
        <w:t xml:space="preserve">  </w:t>
      </w:r>
      <w:bookmarkEnd w:id="243"/>
      <w:r w:rsidRPr="00EE28F5">
        <w:rPr>
          <w:rFonts w:ascii="Times New Roman" w:eastAsia="Times New Roman" w:hAnsi="Times New Roman" w:cs="Times New Roman"/>
          <w:kern w:val="0"/>
          <w:sz w:val="24"/>
          <w:szCs w:val="24"/>
          <w:lang w:eastAsia="et-EE"/>
          <w14:ligatures w14:val="none"/>
        </w:rPr>
        <w:t>(2) Varahalduriks võivad olla:</w:t>
      </w:r>
      <w:r w:rsidRPr="00EE28F5">
        <w:rPr>
          <w:rFonts w:ascii="Times New Roman" w:eastAsia="Times New Roman" w:hAnsi="Times New Roman" w:cs="Times New Roman"/>
          <w:kern w:val="0"/>
          <w:sz w:val="24"/>
          <w:szCs w:val="24"/>
          <w:lang w:eastAsia="et-EE"/>
          <w14:ligatures w14:val="none"/>
        </w:rPr>
        <w:br/>
      </w:r>
      <w:bookmarkStart w:id="244" w:name="para6b1lg2p1"/>
      <w:r w:rsidRPr="00EE28F5">
        <w:rPr>
          <w:rFonts w:ascii="Times New Roman" w:eastAsia="Times New Roman" w:hAnsi="Times New Roman" w:cs="Times New Roman"/>
          <w:kern w:val="0"/>
          <w:sz w:val="24"/>
          <w:szCs w:val="24"/>
          <w:lang w:eastAsia="et-EE"/>
          <w14:ligatures w14:val="none"/>
        </w:rPr>
        <w:t xml:space="preserve">  </w:t>
      </w:r>
      <w:bookmarkEnd w:id="244"/>
      <w:r w:rsidRPr="00EE28F5">
        <w:rPr>
          <w:rFonts w:ascii="Times New Roman" w:eastAsia="Times New Roman" w:hAnsi="Times New Roman" w:cs="Times New Roman"/>
          <w:kern w:val="0"/>
          <w:sz w:val="24"/>
          <w:szCs w:val="24"/>
          <w:lang w:eastAsia="et-EE"/>
          <w14:ligatures w14:val="none"/>
        </w:rPr>
        <w:t>1) Eesti Pank;</w:t>
      </w:r>
      <w:r w:rsidRPr="00EE28F5">
        <w:rPr>
          <w:rFonts w:ascii="Times New Roman" w:eastAsia="Times New Roman" w:hAnsi="Times New Roman" w:cs="Times New Roman"/>
          <w:kern w:val="0"/>
          <w:sz w:val="24"/>
          <w:szCs w:val="24"/>
          <w:lang w:eastAsia="et-EE"/>
          <w14:ligatures w14:val="none"/>
        </w:rPr>
        <w:br/>
      </w:r>
      <w:bookmarkStart w:id="245" w:name="para6b1lg2p2"/>
      <w:r w:rsidRPr="00EE28F5">
        <w:rPr>
          <w:rFonts w:ascii="Times New Roman" w:eastAsia="Times New Roman" w:hAnsi="Times New Roman" w:cs="Times New Roman"/>
          <w:kern w:val="0"/>
          <w:sz w:val="24"/>
          <w:szCs w:val="24"/>
          <w:lang w:eastAsia="et-EE"/>
          <w14:ligatures w14:val="none"/>
        </w:rPr>
        <w:t xml:space="preserve">  </w:t>
      </w:r>
      <w:bookmarkEnd w:id="245"/>
      <w:r w:rsidRPr="00EE28F5">
        <w:rPr>
          <w:rFonts w:ascii="Times New Roman" w:eastAsia="Times New Roman" w:hAnsi="Times New Roman" w:cs="Times New Roman"/>
          <w:kern w:val="0"/>
          <w:sz w:val="24"/>
          <w:szCs w:val="24"/>
          <w:lang w:eastAsia="et-EE"/>
          <w14:ligatures w14:val="none"/>
        </w:rPr>
        <w:t>2) Rahandusministeerium;</w:t>
      </w:r>
      <w:r w:rsidRPr="00EE28F5">
        <w:rPr>
          <w:rFonts w:ascii="Times New Roman" w:eastAsia="Times New Roman" w:hAnsi="Times New Roman" w:cs="Times New Roman"/>
          <w:kern w:val="0"/>
          <w:sz w:val="24"/>
          <w:szCs w:val="24"/>
          <w:lang w:eastAsia="et-EE"/>
          <w14:ligatures w14:val="none"/>
        </w:rPr>
        <w:br/>
      </w:r>
      <w:bookmarkStart w:id="246" w:name="para6b1lg2p3"/>
      <w:r w:rsidRPr="00EE28F5">
        <w:rPr>
          <w:rFonts w:ascii="Times New Roman" w:eastAsia="Times New Roman" w:hAnsi="Times New Roman" w:cs="Times New Roman"/>
          <w:kern w:val="0"/>
          <w:sz w:val="24"/>
          <w:szCs w:val="24"/>
          <w:lang w:eastAsia="et-EE"/>
          <w14:ligatures w14:val="none"/>
        </w:rPr>
        <w:t xml:space="preserve">  </w:t>
      </w:r>
      <w:bookmarkEnd w:id="246"/>
      <w:r w:rsidRPr="00EE28F5">
        <w:rPr>
          <w:rFonts w:ascii="Times New Roman" w:eastAsia="Times New Roman" w:hAnsi="Times New Roman" w:cs="Times New Roman"/>
          <w:kern w:val="0"/>
          <w:sz w:val="24"/>
          <w:szCs w:val="24"/>
          <w:lang w:eastAsia="et-EE"/>
          <w14:ligatures w14:val="none"/>
        </w:rPr>
        <w:t>3) Eestis registreeritud äriühing või selle filiaal, kellel on õigus tegutseda fondivalitseja, krediidiasutuse või investeerimisühinguna.</w:t>
      </w:r>
    </w:p>
    <w:p w14:paraId="17475D6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7" w:name="para6b1lg3"/>
      <w:r w:rsidRPr="00EE28F5">
        <w:rPr>
          <w:rFonts w:ascii="Times New Roman" w:eastAsia="Times New Roman" w:hAnsi="Times New Roman" w:cs="Times New Roman"/>
          <w:kern w:val="0"/>
          <w:sz w:val="24"/>
          <w:szCs w:val="24"/>
          <w:lang w:eastAsia="et-EE"/>
          <w14:ligatures w14:val="none"/>
        </w:rPr>
        <w:t xml:space="preserve">  </w:t>
      </w:r>
      <w:bookmarkEnd w:id="247"/>
      <w:r w:rsidRPr="00EE28F5">
        <w:rPr>
          <w:rFonts w:ascii="Times New Roman" w:eastAsia="Times New Roman" w:hAnsi="Times New Roman" w:cs="Times New Roman"/>
          <w:kern w:val="0"/>
          <w:sz w:val="24"/>
          <w:szCs w:val="24"/>
          <w:lang w:eastAsia="et-EE"/>
          <w14:ligatures w14:val="none"/>
        </w:rPr>
        <w:t>(3) Kultuurkapitali vara võib paigutada krediidiasutuste hoiustesse, väärtpaberituru seaduse (RT I 2001, 89, 532; 2002, 23, 131; 63, 387; 102, 600; 105, 612) § 2 lõike 1 punktides 2, 4 ja 5 nimetatud väärtpaberitesse ning kinnisvarasse. Investeeringutest tulenevate riskide maandamiseks võib Kultuurkapital omandada väärtpaberituru seaduse § 2 lõike 1 punktis 6 nimetatud väärtpabereid ja teha tuletistehinguid.</w:t>
      </w:r>
    </w:p>
    <w:p w14:paraId="27D63ED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8" w:name="para6b1lg4"/>
      <w:r w:rsidRPr="00EE28F5">
        <w:rPr>
          <w:rFonts w:ascii="Times New Roman" w:eastAsia="Times New Roman" w:hAnsi="Times New Roman" w:cs="Times New Roman"/>
          <w:kern w:val="0"/>
          <w:sz w:val="24"/>
          <w:szCs w:val="24"/>
          <w:lang w:eastAsia="et-EE"/>
          <w14:ligatures w14:val="none"/>
        </w:rPr>
        <w:t xml:space="preserve">  </w:t>
      </w:r>
      <w:bookmarkEnd w:id="248"/>
      <w:r w:rsidRPr="00EE28F5">
        <w:rPr>
          <w:rFonts w:ascii="Times New Roman" w:eastAsia="Times New Roman" w:hAnsi="Times New Roman" w:cs="Times New Roman"/>
          <w:kern w:val="0"/>
          <w:sz w:val="24"/>
          <w:szCs w:val="24"/>
          <w:lang w:eastAsia="et-EE"/>
          <w14:ligatures w14:val="none"/>
        </w:rPr>
        <w:t>(4) Kultuurkapitalile kuuluvate käesoleva paragrahvi lõikes 3 nimetatud väärtpaberite ning kinnisvara väärtus ei või moodustada rohkem kui 100 protsenti Kultuurkapitali põhikapitalist.</w:t>
      </w:r>
    </w:p>
    <w:p w14:paraId="61346C9B"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49" w:name="para6b1lg5"/>
      <w:r w:rsidRPr="00EE28F5">
        <w:rPr>
          <w:rFonts w:ascii="Times New Roman" w:eastAsia="Times New Roman" w:hAnsi="Times New Roman" w:cs="Times New Roman"/>
          <w:kern w:val="0"/>
          <w:sz w:val="24"/>
          <w:szCs w:val="24"/>
          <w:lang w:eastAsia="et-EE"/>
          <w14:ligatures w14:val="none"/>
        </w:rPr>
        <w:t xml:space="preserve">  </w:t>
      </w:r>
      <w:bookmarkEnd w:id="249"/>
      <w:r w:rsidRPr="00EE28F5">
        <w:rPr>
          <w:rFonts w:ascii="Times New Roman" w:eastAsia="Times New Roman" w:hAnsi="Times New Roman" w:cs="Times New Roman"/>
          <w:kern w:val="0"/>
          <w:sz w:val="24"/>
          <w:szCs w:val="24"/>
          <w:lang w:eastAsia="et-EE"/>
          <w14:ligatures w14:val="none"/>
        </w:rPr>
        <w:t>(5) Kultuurkapitalile kuuluvate investeerimisfondide osakute puhasväärtus ei või olla kokku suurem kui 35 protsenti Kultuurkapitali põhikapitalist, kusjuures osakuid võib omandada investeerimisfondidelt, mille vara võib vastavalt fondi tingimustele otseselt või läbi teiste investeerimisfondide investeerida väärtpaberituru seaduse § 2 lõike 1 punktides 1 ja 3 nimetatud väärtpaberitesse.</w:t>
      </w:r>
    </w:p>
    <w:p w14:paraId="3337553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50" w:name="para6b1lg6"/>
      <w:r w:rsidRPr="00EE28F5">
        <w:rPr>
          <w:rFonts w:ascii="Times New Roman" w:eastAsia="Times New Roman" w:hAnsi="Times New Roman" w:cs="Times New Roman"/>
          <w:kern w:val="0"/>
          <w:sz w:val="24"/>
          <w:szCs w:val="24"/>
          <w:lang w:eastAsia="et-EE"/>
          <w14:ligatures w14:val="none"/>
        </w:rPr>
        <w:t xml:space="preserve">  </w:t>
      </w:r>
      <w:bookmarkEnd w:id="250"/>
      <w:r w:rsidRPr="00EE28F5">
        <w:rPr>
          <w:rFonts w:ascii="Times New Roman" w:eastAsia="Times New Roman" w:hAnsi="Times New Roman" w:cs="Times New Roman"/>
          <w:kern w:val="0"/>
          <w:sz w:val="24"/>
          <w:szCs w:val="24"/>
          <w:lang w:eastAsia="et-EE"/>
          <w14:ligatures w14:val="none"/>
        </w:rPr>
        <w:t>(6) Kultuurkapital ei või omada kinnisvara soetusväärtuses rohkem kui 10 protsendi ulatuses Kultuurkapitali põhikapitalist.</w:t>
      </w:r>
    </w:p>
    <w:p w14:paraId="6CCE0AA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51" w:name="para6b1lg7"/>
      <w:r w:rsidRPr="00EE28F5">
        <w:rPr>
          <w:rFonts w:ascii="Times New Roman" w:eastAsia="Times New Roman" w:hAnsi="Times New Roman" w:cs="Times New Roman"/>
          <w:kern w:val="0"/>
          <w:sz w:val="24"/>
          <w:szCs w:val="24"/>
          <w:lang w:eastAsia="et-EE"/>
          <w14:ligatures w14:val="none"/>
        </w:rPr>
        <w:t xml:space="preserve">  </w:t>
      </w:r>
      <w:bookmarkEnd w:id="251"/>
      <w:r w:rsidRPr="00EE28F5">
        <w:rPr>
          <w:rFonts w:ascii="Times New Roman" w:eastAsia="Times New Roman" w:hAnsi="Times New Roman" w:cs="Times New Roman"/>
          <w:kern w:val="0"/>
          <w:sz w:val="24"/>
          <w:szCs w:val="24"/>
          <w:lang w:eastAsia="et-EE"/>
          <w14:ligatures w14:val="none"/>
        </w:rPr>
        <w:t>(7) Ühte krediidiasutusse paigutatud hoius ei või moodustada rohkem kui 40 protsenti Kultuurkapitali varast.</w:t>
      </w:r>
    </w:p>
    <w:p w14:paraId="377CA94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52" w:name="para6b1lg8"/>
      <w:r w:rsidRPr="00EE28F5">
        <w:rPr>
          <w:rFonts w:ascii="Times New Roman" w:eastAsia="Times New Roman" w:hAnsi="Times New Roman" w:cs="Times New Roman"/>
          <w:kern w:val="0"/>
          <w:sz w:val="24"/>
          <w:szCs w:val="24"/>
          <w:lang w:eastAsia="et-EE"/>
          <w14:ligatures w14:val="none"/>
        </w:rPr>
        <w:t xml:space="preserve">  </w:t>
      </w:r>
      <w:bookmarkEnd w:id="252"/>
      <w:r w:rsidRPr="00EE28F5">
        <w:rPr>
          <w:rFonts w:ascii="Times New Roman" w:eastAsia="Times New Roman" w:hAnsi="Times New Roman" w:cs="Times New Roman"/>
          <w:kern w:val="0"/>
          <w:sz w:val="24"/>
          <w:szCs w:val="24"/>
          <w:lang w:eastAsia="et-EE"/>
          <w14:ligatures w14:val="none"/>
        </w:rPr>
        <w:t>(8) Ühe isiku ja selle isikuga ühte kontserni kuuluvate isikute poolt emiteeritud väärtpaberite väärtus ei või kokku moodustada rohkem kui 20 protsenti Kultuurkapitali põhikapitalist.</w:t>
      </w:r>
    </w:p>
    <w:p w14:paraId="4476CA35"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6</w:t>
      </w:r>
      <w:r w:rsidRPr="00EE28F5">
        <w:rPr>
          <w:rFonts w:ascii="Times New Roman" w:eastAsia="Times New Roman" w:hAnsi="Times New Roman" w:cs="Times New Roman"/>
          <w:b/>
          <w:bCs/>
          <w:kern w:val="0"/>
          <w:sz w:val="27"/>
          <w:szCs w:val="27"/>
          <w:vertAlign w:val="superscript"/>
          <w:lang w:eastAsia="et-EE"/>
          <w14:ligatures w14:val="none"/>
        </w:rPr>
        <w:t>2</w:t>
      </w:r>
      <w:r w:rsidRPr="00EE28F5">
        <w:rPr>
          <w:rFonts w:ascii="Times New Roman" w:eastAsia="Times New Roman" w:hAnsi="Times New Roman" w:cs="Times New Roman"/>
          <w:b/>
          <w:bCs/>
          <w:kern w:val="0"/>
          <w:sz w:val="27"/>
          <w:szCs w:val="27"/>
          <w:lang w:eastAsia="et-EE"/>
          <w14:ligatures w14:val="none"/>
        </w:rPr>
        <w:t>.</w:t>
      </w:r>
      <w:bookmarkStart w:id="253" w:name="para6b2"/>
      <w:r w:rsidRPr="00EE28F5">
        <w:rPr>
          <w:rFonts w:ascii="Times New Roman" w:eastAsia="Times New Roman" w:hAnsi="Times New Roman" w:cs="Times New Roman"/>
          <w:b/>
          <w:bCs/>
          <w:kern w:val="0"/>
          <w:sz w:val="27"/>
          <w:szCs w:val="27"/>
          <w:lang w:eastAsia="et-EE"/>
          <w14:ligatures w14:val="none"/>
        </w:rPr>
        <w:t xml:space="preserve">  </w:t>
      </w:r>
      <w:bookmarkEnd w:id="253"/>
      <w:r w:rsidRPr="00EE28F5">
        <w:rPr>
          <w:rFonts w:ascii="Times New Roman" w:eastAsia="Times New Roman" w:hAnsi="Times New Roman" w:cs="Times New Roman"/>
          <w:b/>
          <w:bCs/>
          <w:kern w:val="0"/>
          <w:sz w:val="27"/>
          <w:szCs w:val="27"/>
          <w:lang w:eastAsia="et-EE"/>
          <w14:ligatures w14:val="none"/>
        </w:rPr>
        <w:t>Piirangud tehingute tegemisel huvitatud isikutega</w:t>
      </w:r>
    </w:p>
    <w:p w14:paraId="1C381CB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54" w:name="para6b2lg1"/>
      <w:r w:rsidRPr="00EE28F5">
        <w:rPr>
          <w:rFonts w:ascii="Times New Roman" w:eastAsia="Times New Roman" w:hAnsi="Times New Roman" w:cs="Times New Roman"/>
          <w:kern w:val="0"/>
          <w:sz w:val="24"/>
          <w:szCs w:val="24"/>
          <w:lang w:eastAsia="et-EE"/>
          <w14:ligatures w14:val="none"/>
        </w:rPr>
        <w:t xml:space="preserve">  </w:t>
      </w:r>
      <w:bookmarkEnd w:id="254"/>
      <w:r w:rsidRPr="00EE28F5">
        <w:rPr>
          <w:rFonts w:ascii="Times New Roman" w:eastAsia="Times New Roman" w:hAnsi="Times New Roman" w:cs="Times New Roman"/>
          <w:kern w:val="0"/>
          <w:sz w:val="24"/>
          <w:szCs w:val="24"/>
          <w:lang w:eastAsia="et-EE"/>
          <w14:ligatures w14:val="none"/>
        </w:rPr>
        <w:t>(1) Huvitatud isikud käesoleva seaduse tähenduses on:</w:t>
      </w:r>
      <w:r w:rsidRPr="00EE28F5">
        <w:rPr>
          <w:rFonts w:ascii="Times New Roman" w:eastAsia="Times New Roman" w:hAnsi="Times New Roman" w:cs="Times New Roman"/>
          <w:kern w:val="0"/>
          <w:sz w:val="24"/>
          <w:szCs w:val="24"/>
          <w:lang w:eastAsia="et-EE"/>
          <w14:ligatures w14:val="none"/>
        </w:rPr>
        <w:br/>
      </w:r>
      <w:bookmarkStart w:id="255" w:name="para6b2lg1p1"/>
      <w:r w:rsidRPr="00EE28F5">
        <w:rPr>
          <w:rFonts w:ascii="Times New Roman" w:eastAsia="Times New Roman" w:hAnsi="Times New Roman" w:cs="Times New Roman"/>
          <w:kern w:val="0"/>
          <w:sz w:val="24"/>
          <w:szCs w:val="24"/>
          <w:lang w:eastAsia="et-EE"/>
          <w14:ligatures w14:val="none"/>
        </w:rPr>
        <w:t xml:space="preserve">  </w:t>
      </w:r>
      <w:bookmarkEnd w:id="255"/>
      <w:r w:rsidRPr="00EE28F5">
        <w:rPr>
          <w:rFonts w:ascii="Times New Roman" w:eastAsia="Times New Roman" w:hAnsi="Times New Roman" w:cs="Times New Roman"/>
          <w:kern w:val="0"/>
          <w:sz w:val="24"/>
          <w:szCs w:val="24"/>
          <w:lang w:eastAsia="et-EE"/>
          <w14:ligatures w14:val="none"/>
        </w:rPr>
        <w:t>1) Kultuurkapitali nõukogu liige, juhataja ja teised Kultuurkapitali töötajad ning Kultuurkapitali audiitor;</w:t>
      </w:r>
      <w:r w:rsidRPr="00EE28F5">
        <w:rPr>
          <w:rFonts w:ascii="Times New Roman" w:eastAsia="Times New Roman" w:hAnsi="Times New Roman" w:cs="Times New Roman"/>
          <w:kern w:val="0"/>
          <w:sz w:val="24"/>
          <w:szCs w:val="24"/>
          <w:lang w:eastAsia="et-EE"/>
          <w14:ligatures w14:val="none"/>
        </w:rPr>
        <w:br/>
      </w:r>
      <w:bookmarkStart w:id="256" w:name="para6b2lg1p2"/>
      <w:r w:rsidRPr="00EE28F5">
        <w:rPr>
          <w:rFonts w:ascii="Times New Roman" w:eastAsia="Times New Roman" w:hAnsi="Times New Roman" w:cs="Times New Roman"/>
          <w:kern w:val="0"/>
          <w:sz w:val="24"/>
          <w:szCs w:val="24"/>
          <w:lang w:eastAsia="et-EE"/>
          <w14:ligatures w14:val="none"/>
        </w:rPr>
        <w:t xml:space="preserve">  </w:t>
      </w:r>
      <w:bookmarkEnd w:id="256"/>
      <w:r w:rsidRPr="00EE28F5">
        <w:rPr>
          <w:rFonts w:ascii="Times New Roman" w:eastAsia="Times New Roman" w:hAnsi="Times New Roman" w:cs="Times New Roman"/>
          <w:kern w:val="0"/>
          <w:sz w:val="24"/>
          <w:szCs w:val="24"/>
          <w:lang w:eastAsia="et-EE"/>
          <w14:ligatures w14:val="none"/>
        </w:rPr>
        <w:t>2) käesoleva lõike punktis 1 nimetatud isikuga seotud isik korruptsioonivastase seaduse tähenduses.</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57" w:author="727se" w:date="2025-10-08T16:43:00Z" w16du:dateUtc="2025-10-08T13:43:00Z">
            <w:rPr/>
          </w:rPrChange>
        </w:rPr>
        <w:fldChar w:fldCharType="begin"/>
      </w:r>
      <w:r w:rsidRPr="00EE28F5">
        <w:rPr>
          <w:rFonts w:ascii="Times New Roman" w:hAnsi="Times New Roman"/>
          <w:kern w:val="0"/>
          <w:sz w:val="24"/>
          <w14:ligatures w14:val="none"/>
          <w:rPrChange w:id="258" w:author="727se" w:date="2025-10-08T16:43:00Z" w16du:dateUtc="2025-10-08T13:43:00Z">
            <w:rPr/>
          </w:rPrChange>
        </w:rPr>
        <w:instrText>HYPERLINK "https://www.riigiteataja.ee/akt/129062012001"</w:instrText>
      </w:r>
      <w:r w:rsidRPr="00EE28F5">
        <w:rPr>
          <w:rFonts w:ascii="Times New Roman" w:hAnsi="Times New Roman"/>
          <w:kern w:val="0"/>
          <w:sz w:val="24"/>
          <w14:ligatures w14:val="none"/>
          <w:rPrChange w:id="259" w:author="727se" w:date="2025-10-08T16:43:00Z" w16du:dateUtc="2025-10-08T13:43:00Z">
            <w:rPr/>
          </w:rPrChange>
        </w:rPr>
      </w:r>
      <w:r w:rsidRPr="00EE28F5">
        <w:rPr>
          <w:rFonts w:ascii="Times New Roman" w:hAnsi="Times New Roman"/>
          <w:kern w:val="0"/>
          <w:sz w:val="24"/>
          <w14:ligatures w14:val="none"/>
          <w:rPrChange w:id="26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29.06.2012, 1</w:t>
      </w:r>
      <w:r w:rsidRPr="00EE28F5">
        <w:rPr>
          <w:rFonts w:ascii="Times New Roman" w:hAnsi="Times New Roman"/>
          <w:kern w:val="0"/>
          <w:sz w:val="24"/>
          <w14:ligatures w14:val="none"/>
          <w:rPrChange w:id="26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01.04.2013] </w:t>
      </w:r>
    </w:p>
    <w:p w14:paraId="2FB13FB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62" w:name="para6b2lg2"/>
      <w:r w:rsidRPr="00EE28F5">
        <w:rPr>
          <w:rFonts w:ascii="Times New Roman" w:eastAsia="Times New Roman" w:hAnsi="Times New Roman" w:cs="Times New Roman"/>
          <w:kern w:val="0"/>
          <w:sz w:val="24"/>
          <w:szCs w:val="24"/>
          <w:lang w:eastAsia="et-EE"/>
          <w14:ligatures w14:val="none"/>
        </w:rPr>
        <w:t xml:space="preserve">  </w:t>
      </w:r>
      <w:bookmarkEnd w:id="262"/>
      <w:r w:rsidRPr="00EE28F5">
        <w:rPr>
          <w:rFonts w:ascii="Times New Roman" w:eastAsia="Times New Roman" w:hAnsi="Times New Roman" w:cs="Times New Roman"/>
          <w:kern w:val="0"/>
          <w:sz w:val="24"/>
          <w:szCs w:val="24"/>
          <w:lang w:eastAsia="et-EE"/>
          <w14:ligatures w14:val="none"/>
        </w:rPr>
        <w:t>(2) Kultuurkapitalil on keelatud võõrandada Kultuurkapitali vara huvitatud isikutele või omandada neilt vara Kultuurkapitali vahendite arvel teisiti kui väärtpaberibörsi või muu organiseeritud avaliku väärtpaberituru vahendusel või avalikul enampakkumisel.</w:t>
      </w:r>
    </w:p>
    <w:p w14:paraId="3DE616A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63" w:name="para6b2lg3"/>
      <w:r w:rsidRPr="00EE28F5">
        <w:rPr>
          <w:rFonts w:ascii="Times New Roman" w:eastAsia="Times New Roman" w:hAnsi="Times New Roman" w:cs="Times New Roman"/>
          <w:kern w:val="0"/>
          <w:sz w:val="24"/>
          <w:szCs w:val="24"/>
          <w:lang w:eastAsia="et-EE"/>
          <w14:ligatures w14:val="none"/>
        </w:rPr>
        <w:t xml:space="preserve">  </w:t>
      </w:r>
      <w:bookmarkEnd w:id="263"/>
      <w:r w:rsidRPr="00EE28F5">
        <w:rPr>
          <w:rFonts w:ascii="Times New Roman" w:eastAsia="Times New Roman" w:hAnsi="Times New Roman" w:cs="Times New Roman"/>
          <w:kern w:val="0"/>
          <w:sz w:val="24"/>
          <w:szCs w:val="24"/>
          <w:lang w:eastAsia="et-EE"/>
          <w14:ligatures w14:val="none"/>
        </w:rPr>
        <w:t>(3) Kultuurkapitali nõukogu liige ei saa taotleda Kultuurkapitalilt toetust ega stipendiumi.</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64" w:author="727se" w:date="2025-10-08T16:43:00Z" w16du:dateUtc="2025-10-08T13:43:00Z">
            <w:rPr/>
          </w:rPrChange>
        </w:rPr>
        <w:fldChar w:fldCharType="begin"/>
      </w:r>
      <w:r w:rsidRPr="00EE28F5">
        <w:rPr>
          <w:rFonts w:ascii="Times New Roman" w:hAnsi="Times New Roman"/>
          <w:kern w:val="0"/>
          <w:sz w:val="24"/>
          <w14:ligatures w14:val="none"/>
          <w:rPrChange w:id="265"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266" w:author="727se" w:date="2025-10-08T16:43:00Z" w16du:dateUtc="2025-10-08T13:43:00Z">
            <w:rPr/>
          </w:rPrChange>
        </w:rPr>
      </w:r>
      <w:r w:rsidRPr="00EE28F5">
        <w:rPr>
          <w:rFonts w:ascii="Times New Roman" w:hAnsi="Times New Roman"/>
          <w:kern w:val="0"/>
          <w:sz w:val="24"/>
          <w14:ligatures w14:val="none"/>
          <w:rPrChange w:id="267"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268"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3F0040AA"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6</w:t>
      </w:r>
      <w:r w:rsidRPr="00EE28F5">
        <w:rPr>
          <w:rFonts w:ascii="Times New Roman" w:eastAsia="Times New Roman" w:hAnsi="Times New Roman" w:cs="Times New Roman"/>
          <w:b/>
          <w:bCs/>
          <w:kern w:val="0"/>
          <w:sz w:val="27"/>
          <w:szCs w:val="27"/>
          <w:vertAlign w:val="superscript"/>
          <w:lang w:eastAsia="et-EE"/>
          <w14:ligatures w14:val="none"/>
        </w:rPr>
        <w:t>3</w:t>
      </w:r>
      <w:r w:rsidRPr="00EE28F5">
        <w:rPr>
          <w:rFonts w:ascii="Times New Roman" w:eastAsia="Times New Roman" w:hAnsi="Times New Roman" w:cs="Times New Roman"/>
          <w:b/>
          <w:bCs/>
          <w:kern w:val="0"/>
          <w:sz w:val="27"/>
          <w:szCs w:val="27"/>
          <w:lang w:eastAsia="et-EE"/>
          <w14:ligatures w14:val="none"/>
        </w:rPr>
        <w:t>.</w:t>
      </w:r>
      <w:bookmarkStart w:id="269" w:name="para6b3"/>
      <w:r w:rsidRPr="00EE28F5">
        <w:rPr>
          <w:rFonts w:ascii="Times New Roman" w:eastAsia="Times New Roman" w:hAnsi="Times New Roman" w:cs="Times New Roman"/>
          <w:b/>
          <w:bCs/>
          <w:kern w:val="0"/>
          <w:sz w:val="27"/>
          <w:szCs w:val="27"/>
          <w:lang w:eastAsia="et-EE"/>
          <w14:ligatures w14:val="none"/>
        </w:rPr>
        <w:t xml:space="preserve">  </w:t>
      </w:r>
      <w:bookmarkEnd w:id="269"/>
      <w:r w:rsidRPr="00EE28F5">
        <w:rPr>
          <w:rFonts w:ascii="Times New Roman" w:eastAsia="Times New Roman" w:hAnsi="Times New Roman" w:cs="Times New Roman"/>
          <w:b/>
          <w:bCs/>
          <w:kern w:val="0"/>
          <w:sz w:val="27"/>
          <w:szCs w:val="27"/>
          <w:lang w:eastAsia="et-EE"/>
          <w14:ligatures w14:val="none"/>
        </w:rPr>
        <w:t>Kultuurkapitali finantsplaan</w:t>
      </w:r>
    </w:p>
    <w:p w14:paraId="07BD897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70" w:name="para6b3lg1"/>
      <w:r w:rsidRPr="00EE28F5">
        <w:rPr>
          <w:rFonts w:ascii="Times New Roman" w:eastAsia="Times New Roman" w:hAnsi="Times New Roman" w:cs="Times New Roman"/>
          <w:kern w:val="0"/>
          <w:sz w:val="24"/>
          <w:szCs w:val="24"/>
          <w:lang w:eastAsia="et-EE"/>
          <w14:ligatures w14:val="none"/>
        </w:rPr>
        <w:t xml:space="preserve">  </w:t>
      </w:r>
      <w:bookmarkEnd w:id="270"/>
      <w:r w:rsidRPr="00EE28F5">
        <w:rPr>
          <w:rFonts w:ascii="Times New Roman" w:eastAsia="Times New Roman" w:hAnsi="Times New Roman" w:cs="Times New Roman"/>
          <w:kern w:val="0"/>
          <w:sz w:val="24"/>
          <w:szCs w:val="24"/>
          <w:lang w:eastAsia="et-EE"/>
          <w14:ligatures w14:val="none"/>
        </w:rPr>
        <w:t>(1) Kultuurkapital koostab igal aastal finantsplaani, mis on aluseks Kultuurkapitali eelarve koostamisel.</w:t>
      </w:r>
    </w:p>
    <w:p w14:paraId="0D5017B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71" w:name="para6b3lg2"/>
      <w:r w:rsidRPr="00EE28F5">
        <w:rPr>
          <w:rFonts w:ascii="Times New Roman" w:eastAsia="Times New Roman" w:hAnsi="Times New Roman" w:cs="Times New Roman"/>
          <w:kern w:val="0"/>
          <w:sz w:val="24"/>
          <w:szCs w:val="24"/>
          <w:lang w:eastAsia="et-EE"/>
          <w14:ligatures w14:val="none"/>
        </w:rPr>
        <w:t xml:space="preserve">  </w:t>
      </w:r>
      <w:bookmarkEnd w:id="271"/>
      <w:r w:rsidRPr="00EE28F5">
        <w:rPr>
          <w:rFonts w:ascii="Times New Roman" w:eastAsia="Times New Roman" w:hAnsi="Times New Roman" w:cs="Times New Roman"/>
          <w:kern w:val="0"/>
          <w:sz w:val="24"/>
          <w:szCs w:val="24"/>
          <w:lang w:eastAsia="et-EE"/>
          <w14:ligatures w14:val="none"/>
        </w:rPr>
        <w:t>(2) Finantsplaan koostatakse ja esitatakse riigieelarve seaduse §-s 12 sätestatud nõuete kohaselt.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72" w:author="727se" w:date="2025-10-08T16:43:00Z" w16du:dateUtc="2025-10-08T13:43:00Z">
            <w:rPr/>
          </w:rPrChange>
        </w:rPr>
        <w:fldChar w:fldCharType="begin"/>
      </w:r>
      <w:r w:rsidRPr="00EE28F5">
        <w:rPr>
          <w:rFonts w:ascii="Times New Roman" w:hAnsi="Times New Roman"/>
          <w:kern w:val="0"/>
          <w:sz w:val="24"/>
          <w14:ligatures w14:val="none"/>
          <w:rPrChange w:id="273" w:author="727se" w:date="2025-10-08T16:43:00Z" w16du:dateUtc="2025-10-08T13:43:00Z">
            <w:rPr/>
          </w:rPrChange>
        </w:rPr>
        <w:instrText>HYPERLINK "https://www.riigiteataja.ee/akt/113032014002"</w:instrText>
      </w:r>
      <w:r w:rsidRPr="00EE28F5">
        <w:rPr>
          <w:rFonts w:ascii="Times New Roman" w:hAnsi="Times New Roman"/>
          <w:kern w:val="0"/>
          <w:sz w:val="24"/>
          <w14:ligatures w14:val="none"/>
          <w:rPrChange w:id="274" w:author="727se" w:date="2025-10-08T16:43:00Z" w16du:dateUtc="2025-10-08T13:43:00Z">
            <w:rPr/>
          </w:rPrChange>
        </w:rPr>
      </w:r>
      <w:r w:rsidRPr="00EE28F5">
        <w:rPr>
          <w:rFonts w:ascii="Times New Roman" w:hAnsi="Times New Roman"/>
          <w:kern w:val="0"/>
          <w:sz w:val="24"/>
          <w14:ligatures w14:val="none"/>
          <w:rPrChange w:id="275"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13.03.2014, 2</w:t>
      </w:r>
      <w:r w:rsidRPr="00EE28F5">
        <w:rPr>
          <w:rFonts w:ascii="Times New Roman" w:hAnsi="Times New Roman"/>
          <w:kern w:val="0"/>
          <w:sz w:val="24"/>
          <w14:ligatures w14:val="none"/>
          <w:rPrChange w:id="276"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23.03.2014] </w:t>
      </w:r>
    </w:p>
    <w:p w14:paraId="54AA8DC3"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7.</w:t>
      </w:r>
      <w:bookmarkStart w:id="277" w:name="para7"/>
      <w:r w:rsidRPr="00EE28F5">
        <w:rPr>
          <w:rFonts w:ascii="Times New Roman" w:eastAsia="Times New Roman" w:hAnsi="Times New Roman" w:cs="Times New Roman"/>
          <w:b/>
          <w:bCs/>
          <w:kern w:val="0"/>
          <w:sz w:val="27"/>
          <w:szCs w:val="27"/>
          <w:lang w:eastAsia="et-EE"/>
          <w14:ligatures w14:val="none"/>
        </w:rPr>
        <w:t xml:space="preserve">  </w:t>
      </w:r>
      <w:bookmarkEnd w:id="277"/>
      <w:r w:rsidRPr="00EE28F5">
        <w:rPr>
          <w:rFonts w:ascii="Times New Roman" w:eastAsia="Times New Roman" w:hAnsi="Times New Roman" w:cs="Times New Roman"/>
          <w:b/>
          <w:bCs/>
          <w:kern w:val="0"/>
          <w:sz w:val="27"/>
          <w:szCs w:val="27"/>
          <w:lang w:eastAsia="et-EE"/>
          <w14:ligatures w14:val="none"/>
        </w:rPr>
        <w:t xml:space="preserve">[Kehtetu - </w:t>
      </w:r>
      <w:r w:rsidRPr="00EE28F5">
        <w:rPr>
          <w:rFonts w:ascii="Times New Roman" w:hAnsi="Times New Roman"/>
          <w:b/>
          <w:kern w:val="0"/>
          <w:sz w:val="27"/>
          <w14:ligatures w14:val="none"/>
          <w:rPrChange w:id="278" w:author="727se" w:date="2025-10-08T16:43:00Z" w16du:dateUtc="2025-10-08T13:43:00Z">
            <w:rPr/>
          </w:rPrChange>
        </w:rPr>
        <w:fldChar w:fldCharType="begin"/>
      </w:r>
      <w:r w:rsidRPr="00EE28F5">
        <w:rPr>
          <w:rFonts w:ascii="Times New Roman" w:hAnsi="Times New Roman"/>
          <w:b/>
          <w:kern w:val="0"/>
          <w:sz w:val="27"/>
          <w14:ligatures w14:val="none"/>
          <w:rPrChange w:id="279" w:author="727se" w:date="2025-10-08T16:43:00Z" w16du:dateUtc="2025-10-08T13:43:00Z">
            <w:rPr/>
          </w:rPrChange>
        </w:rPr>
        <w:instrText>HYPERLINK "https://www.riigiteataja.ee/akt/261409"</w:instrText>
      </w:r>
      <w:r w:rsidRPr="00EE28F5">
        <w:rPr>
          <w:rFonts w:ascii="Times New Roman" w:hAnsi="Times New Roman"/>
          <w:b/>
          <w:kern w:val="0"/>
          <w:sz w:val="27"/>
          <w14:ligatures w14:val="none"/>
          <w:rPrChange w:id="280" w:author="727se" w:date="2025-10-08T16:43:00Z" w16du:dateUtc="2025-10-08T13:43:00Z">
            <w:rPr/>
          </w:rPrChange>
        </w:rPr>
      </w:r>
      <w:r w:rsidRPr="00EE28F5">
        <w:rPr>
          <w:rFonts w:ascii="Times New Roman" w:hAnsi="Times New Roman"/>
          <w:b/>
          <w:kern w:val="0"/>
          <w:sz w:val="27"/>
          <w14:ligatures w14:val="none"/>
          <w:rPrChange w:id="281" w:author="727se" w:date="2025-10-08T16:43:00Z" w16du:dateUtc="2025-10-08T13:43:00Z">
            <w:rPr/>
          </w:rPrChange>
        </w:rPr>
        <w:fldChar w:fldCharType="separate"/>
      </w:r>
      <w:r w:rsidRPr="00EE28F5">
        <w:rPr>
          <w:rFonts w:ascii="Times New Roman" w:eastAsia="Times New Roman" w:hAnsi="Times New Roman" w:cs="Times New Roman"/>
          <w:b/>
          <w:bCs/>
          <w:color w:val="0000FF"/>
          <w:kern w:val="0"/>
          <w:sz w:val="27"/>
          <w:szCs w:val="27"/>
          <w:u w:val="single"/>
          <w:lang w:eastAsia="et-EE"/>
          <w14:ligatures w14:val="none"/>
        </w:rPr>
        <w:t>RT I 2003, 21, 123</w:t>
      </w:r>
      <w:r w:rsidRPr="00EE28F5">
        <w:rPr>
          <w:rFonts w:ascii="Times New Roman" w:hAnsi="Times New Roman"/>
          <w:b/>
          <w:kern w:val="0"/>
          <w:sz w:val="27"/>
          <w14:ligatures w14:val="none"/>
          <w:rPrChange w:id="282" w:author="727se" w:date="2025-10-08T16:43:00Z" w16du:dateUtc="2025-10-08T13:43:00Z">
            <w:rPr/>
          </w:rPrChange>
        </w:rPr>
        <w:fldChar w:fldCharType="end"/>
      </w:r>
      <w:r w:rsidRPr="00EE28F5">
        <w:rPr>
          <w:rFonts w:ascii="Times New Roman" w:eastAsia="Times New Roman" w:hAnsi="Times New Roman" w:cs="Times New Roman"/>
          <w:b/>
          <w:bCs/>
          <w:kern w:val="0"/>
          <w:sz w:val="27"/>
          <w:szCs w:val="27"/>
          <w:lang w:eastAsia="et-EE"/>
          <w14:ligatures w14:val="none"/>
        </w:rPr>
        <w:t xml:space="preserve"> - jõust. 13.03.2003] </w:t>
      </w:r>
    </w:p>
    <w:p w14:paraId="2E0D5A3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8.</w:t>
      </w:r>
      <w:bookmarkStart w:id="283" w:name="para8"/>
      <w:r w:rsidRPr="00EE28F5">
        <w:rPr>
          <w:rFonts w:ascii="Times New Roman" w:eastAsia="Times New Roman" w:hAnsi="Times New Roman" w:cs="Times New Roman"/>
          <w:b/>
          <w:bCs/>
          <w:kern w:val="0"/>
          <w:sz w:val="27"/>
          <w:szCs w:val="27"/>
          <w:lang w:eastAsia="et-EE"/>
          <w14:ligatures w14:val="none"/>
        </w:rPr>
        <w:t xml:space="preserve">  </w:t>
      </w:r>
      <w:bookmarkEnd w:id="283"/>
      <w:r w:rsidRPr="00EE28F5">
        <w:rPr>
          <w:rFonts w:ascii="Times New Roman" w:eastAsia="Times New Roman" w:hAnsi="Times New Roman" w:cs="Times New Roman"/>
          <w:b/>
          <w:bCs/>
          <w:kern w:val="0"/>
          <w:sz w:val="27"/>
          <w:szCs w:val="27"/>
          <w:lang w:eastAsia="et-EE"/>
          <w14:ligatures w14:val="none"/>
        </w:rPr>
        <w:t>Kultuurkapitali tegevuse kontrollimine</w:t>
      </w:r>
    </w:p>
    <w:p w14:paraId="514ACACB"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4" w:name="para8lg1"/>
      <w:r w:rsidRPr="00EE28F5">
        <w:rPr>
          <w:rFonts w:ascii="Times New Roman" w:eastAsia="Times New Roman" w:hAnsi="Times New Roman" w:cs="Times New Roman"/>
          <w:kern w:val="0"/>
          <w:sz w:val="24"/>
          <w:szCs w:val="24"/>
          <w:lang w:eastAsia="et-EE"/>
          <w14:ligatures w14:val="none"/>
        </w:rPr>
        <w:t xml:space="preserve">  </w:t>
      </w:r>
      <w:bookmarkEnd w:id="284"/>
      <w:r w:rsidRPr="00EE28F5">
        <w:rPr>
          <w:rFonts w:ascii="Times New Roman" w:eastAsia="Times New Roman" w:hAnsi="Times New Roman" w:cs="Times New Roman"/>
          <w:kern w:val="0"/>
          <w:sz w:val="24"/>
          <w:szCs w:val="24"/>
          <w:lang w:eastAsia="et-EE"/>
          <w14:ligatures w14:val="none"/>
        </w:rPr>
        <w:t>(1) Kultuurkapitali tegevust kontrollib Riigikontroll vastavalt Riigikontrolli seadusele.</w:t>
      </w:r>
    </w:p>
    <w:p w14:paraId="3D52AD48"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85" w:name="para8lg2"/>
      <w:r w:rsidRPr="00EE28F5">
        <w:rPr>
          <w:rFonts w:ascii="Times New Roman" w:eastAsia="Times New Roman" w:hAnsi="Times New Roman" w:cs="Times New Roman"/>
          <w:kern w:val="0"/>
          <w:sz w:val="24"/>
          <w:szCs w:val="24"/>
          <w:lang w:eastAsia="et-EE"/>
          <w14:ligatures w14:val="none"/>
        </w:rPr>
        <w:t xml:space="preserve">  </w:t>
      </w:r>
      <w:bookmarkEnd w:id="285"/>
      <w:r w:rsidRPr="00EE28F5">
        <w:rPr>
          <w:rFonts w:ascii="Times New Roman" w:eastAsia="Times New Roman" w:hAnsi="Times New Roman" w:cs="Times New Roman"/>
          <w:kern w:val="0"/>
          <w:sz w:val="24"/>
          <w:szCs w:val="24"/>
          <w:lang w:eastAsia="et-EE"/>
          <w14:ligatures w14:val="none"/>
        </w:rPr>
        <w:t>(2) Kultuurkapitali nõukogu kutsub Kultuurkapitali tegevuse kontrollimiseks audiitori.</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86" w:author="727se" w:date="2025-10-08T16:43:00Z" w16du:dateUtc="2025-10-08T13:43:00Z">
            <w:rPr/>
          </w:rPrChange>
        </w:rPr>
        <w:fldChar w:fldCharType="begin"/>
      </w:r>
      <w:r w:rsidRPr="00EE28F5">
        <w:rPr>
          <w:rFonts w:ascii="Times New Roman" w:hAnsi="Times New Roman"/>
          <w:kern w:val="0"/>
          <w:sz w:val="24"/>
          <w14:ligatures w14:val="none"/>
          <w:rPrChange w:id="287"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288" w:author="727se" w:date="2025-10-08T16:43:00Z" w16du:dateUtc="2025-10-08T13:43:00Z">
            <w:rPr/>
          </w:rPrChange>
        </w:rPr>
      </w:r>
      <w:r w:rsidRPr="00EE28F5">
        <w:rPr>
          <w:rFonts w:ascii="Times New Roman" w:hAnsi="Times New Roman"/>
          <w:kern w:val="0"/>
          <w:sz w:val="24"/>
          <w14:ligatures w14:val="none"/>
          <w:rPrChange w:id="289"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290"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27CE6D5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91" w:name="para8lg3"/>
      <w:r w:rsidRPr="00EE28F5">
        <w:rPr>
          <w:rFonts w:ascii="Times New Roman" w:eastAsia="Times New Roman" w:hAnsi="Times New Roman" w:cs="Times New Roman"/>
          <w:kern w:val="0"/>
          <w:sz w:val="24"/>
          <w:szCs w:val="24"/>
          <w:lang w:eastAsia="et-EE"/>
          <w14:ligatures w14:val="none"/>
        </w:rPr>
        <w:t xml:space="preserve">  </w:t>
      </w:r>
      <w:bookmarkEnd w:id="291"/>
      <w:r w:rsidRPr="00EE28F5">
        <w:rPr>
          <w:rFonts w:ascii="Times New Roman" w:eastAsia="Times New Roman" w:hAnsi="Times New Roman" w:cs="Times New Roman"/>
          <w:kern w:val="0"/>
          <w:sz w:val="24"/>
          <w:szCs w:val="24"/>
          <w:lang w:eastAsia="et-EE"/>
          <w14:ligatures w14:val="none"/>
        </w:rPr>
        <w:t>(3) Kultuurkapitali nõukogu esitab Riigikogule kirjalikult kord aastas aruande käesoleva seaduse § 11 lõike 2 punkti 4 ja lõike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alusel otsustatud riiklikult tähtsate kultuuriehitiste ehitamise kohta.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292" w:author="727se" w:date="2025-10-08T16:43:00Z" w16du:dateUtc="2025-10-08T13:43:00Z">
            <w:rPr/>
          </w:rPrChange>
        </w:rPr>
        <w:fldChar w:fldCharType="begin"/>
      </w:r>
      <w:r w:rsidRPr="00EE28F5">
        <w:rPr>
          <w:rFonts w:ascii="Times New Roman" w:hAnsi="Times New Roman"/>
          <w:kern w:val="0"/>
          <w:sz w:val="24"/>
          <w14:ligatures w14:val="none"/>
          <w:rPrChange w:id="293"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294" w:author="727se" w:date="2025-10-08T16:43:00Z" w16du:dateUtc="2025-10-08T13:43:00Z">
            <w:rPr/>
          </w:rPrChange>
        </w:rPr>
      </w:r>
      <w:r w:rsidRPr="00EE28F5">
        <w:rPr>
          <w:rFonts w:ascii="Times New Roman" w:hAnsi="Times New Roman"/>
          <w:kern w:val="0"/>
          <w:sz w:val="24"/>
          <w14:ligatures w14:val="none"/>
          <w:rPrChange w:id="295"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296"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35454F5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9.</w:t>
      </w:r>
      <w:bookmarkStart w:id="297" w:name="para9"/>
      <w:r w:rsidRPr="00EE28F5">
        <w:rPr>
          <w:rFonts w:ascii="Times New Roman" w:eastAsia="Times New Roman" w:hAnsi="Times New Roman" w:cs="Times New Roman"/>
          <w:b/>
          <w:bCs/>
          <w:kern w:val="0"/>
          <w:sz w:val="27"/>
          <w:szCs w:val="27"/>
          <w:lang w:eastAsia="et-EE"/>
          <w14:ligatures w14:val="none"/>
        </w:rPr>
        <w:t xml:space="preserve">  </w:t>
      </w:r>
      <w:bookmarkEnd w:id="297"/>
      <w:r w:rsidRPr="00EE28F5">
        <w:rPr>
          <w:rFonts w:ascii="Times New Roman" w:eastAsia="Times New Roman" w:hAnsi="Times New Roman" w:cs="Times New Roman"/>
          <w:b/>
          <w:bCs/>
          <w:kern w:val="0"/>
          <w:sz w:val="27"/>
          <w:szCs w:val="27"/>
          <w:lang w:eastAsia="et-EE"/>
          <w14:ligatures w14:val="none"/>
        </w:rPr>
        <w:t>Raamatupidamine</w:t>
      </w:r>
    </w:p>
    <w:p w14:paraId="3F0180F1"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98" w:name="para9lg1"/>
      <w:r w:rsidRPr="00EE28F5">
        <w:rPr>
          <w:rFonts w:ascii="Times New Roman" w:eastAsia="Times New Roman" w:hAnsi="Times New Roman" w:cs="Times New Roman"/>
          <w:kern w:val="0"/>
          <w:sz w:val="24"/>
          <w:szCs w:val="24"/>
          <w:lang w:eastAsia="et-EE"/>
          <w14:ligatures w14:val="none"/>
        </w:rPr>
        <w:t xml:space="preserve">  </w:t>
      </w:r>
      <w:bookmarkEnd w:id="298"/>
      <w:r w:rsidRPr="00EE28F5">
        <w:rPr>
          <w:rFonts w:ascii="Times New Roman" w:eastAsia="Times New Roman" w:hAnsi="Times New Roman" w:cs="Times New Roman"/>
          <w:kern w:val="0"/>
          <w:sz w:val="24"/>
          <w:szCs w:val="24"/>
          <w:lang w:eastAsia="et-EE"/>
          <w14:ligatures w14:val="none"/>
        </w:rPr>
        <w:t>(1) Kultuurkapital lähtub raamatupidamise korraldamisel raamatupidamise seadusest (RT I 2002, 102, 600) ja teistest õigusaktidest.</w:t>
      </w:r>
    </w:p>
    <w:p w14:paraId="37BC6A34"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299" w:name="para9lg2"/>
      <w:r w:rsidRPr="00EE28F5">
        <w:rPr>
          <w:rFonts w:ascii="Times New Roman" w:eastAsia="Times New Roman" w:hAnsi="Times New Roman" w:cs="Times New Roman"/>
          <w:kern w:val="0"/>
          <w:sz w:val="24"/>
          <w:szCs w:val="24"/>
          <w:lang w:eastAsia="et-EE"/>
          <w14:ligatures w14:val="none"/>
        </w:rPr>
        <w:t xml:space="preserve">  </w:t>
      </w:r>
      <w:bookmarkEnd w:id="299"/>
      <w:r w:rsidRPr="00EE28F5">
        <w:rPr>
          <w:rFonts w:ascii="Times New Roman" w:eastAsia="Times New Roman" w:hAnsi="Times New Roman" w:cs="Times New Roman"/>
          <w:kern w:val="0"/>
          <w:sz w:val="24"/>
          <w:szCs w:val="24"/>
          <w:lang w:eastAsia="et-EE"/>
          <w14:ligatures w14:val="none"/>
        </w:rPr>
        <w:t>(2) Kultuurkapitali majandusaasta algab 1. jaanuaril ja lõpeb 31. detsembril.</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00" w:author="727se" w:date="2025-10-08T16:43:00Z" w16du:dateUtc="2025-10-08T13:43:00Z">
            <w:rPr/>
          </w:rPrChange>
        </w:rPr>
        <w:fldChar w:fldCharType="begin"/>
      </w:r>
      <w:r w:rsidRPr="00EE28F5">
        <w:rPr>
          <w:rFonts w:ascii="Times New Roman" w:hAnsi="Times New Roman"/>
          <w:kern w:val="0"/>
          <w:sz w:val="24"/>
          <w14:ligatures w14:val="none"/>
          <w:rPrChange w:id="301"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302" w:author="727se" w:date="2025-10-08T16:43:00Z" w16du:dateUtc="2025-10-08T13:43:00Z">
            <w:rPr/>
          </w:rPrChange>
        </w:rPr>
      </w:r>
      <w:r w:rsidRPr="00EE28F5">
        <w:rPr>
          <w:rFonts w:ascii="Times New Roman" w:hAnsi="Times New Roman"/>
          <w:kern w:val="0"/>
          <w:sz w:val="24"/>
          <w14:ligatures w14:val="none"/>
          <w:rPrChange w:id="30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30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52431FC3" w14:textId="77777777" w:rsidR="00EE28F5" w:rsidRPr="00EE28F5" w:rsidRDefault="00EE28F5" w:rsidP="00EE28F5">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E28F5">
        <w:rPr>
          <w:rFonts w:ascii="Times New Roman" w:eastAsia="Times New Roman" w:hAnsi="Times New Roman" w:cs="Times New Roman"/>
          <w:b/>
          <w:bCs/>
          <w:kern w:val="0"/>
          <w:sz w:val="36"/>
          <w:szCs w:val="36"/>
          <w:lang w:eastAsia="et-EE"/>
          <w14:ligatures w14:val="none"/>
        </w:rPr>
        <w:t>III. peatükk KULTUURKAPITALI STRUKTUUR JA JUHTIMINE</w:t>
      </w:r>
      <w:bookmarkStart w:id="305" w:name="ptk3"/>
      <w:r w:rsidRPr="00EE28F5">
        <w:rPr>
          <w:rFonts w:ascii="Times New Roman" w:eastAsia="Times New Roman" w:hAnsi="Times New Roman" w:cs="Times New Roman"/>
          <w:b/>
          <w:bCs/>
          <w:kern w:val="0"/>
          <w:sz w:val="36"/>
          <w:szCs w:val="36"/>
          <w:lang w:eastAsia="et-EE"/>
          <w14:ligatures w14:val="none"/>
        </w:rPr>
        <w:t xml:space="preserve">  </w:t>
      </w:r>
      <w:bookmarkEnd w:id="305"/>
    </w:p>
    <w:p w14:paraId="742651A1"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10.</w:t>
      </w:r>
      <w:bookmarkStart w:id="306" w:name="para10"/>
      <w:r w:rsidRPr="00EE28F5">
        <w:rPr>
          <w:rFonts w:ascii="Times New Roman" w:eastAsia="Times New Roman" w:hAnsi="Times New Roman" w:cs="Times New Roman"/>
          <w:b/>
          <w:bCs/>
          <w:kern w:val="0"/>
          <w:sz w:val="27"/>
          <w:szCs w:val="27"/>
          <w:lang w:eastAsia="et-EE"/>
          <w14:ligatures w14:val="none"/>
        </w:rPr>
        <w:t xml:space="preserve">  </w:t>
      </w:r>
      <w:bookmarkEnd w:id="306"/>
      <w:r w:rsidRPr="00EE28F5">
        <w:rPr>
          <w:rFonts w:ascii="Times New Roman" w:eastAsia="Times New Roman" w:hAnsi="Times New Roman" w:cs="Times New Roman"/>
          <w:b/>
          <w:bCs/>
          <w:kern w:val="0"/>
          <w:sz w:val="27"/>
          <w:szCs w:val="27"/>
          <w:lang w:eastAsia="et-EE"/>
          <w14:ligatures w14:val="none"/>
        </w:rPr>
        <w:t>Sihtkapitalid</w:t>
      </w:r>
    </w:p>
    <w:p w14:paraId="7D168CDD"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07" w:name="para10lg1"/>
      <w:r w:rsidRPr="00EE28F5">
        <w:rPr>
          <w:rFonts w:ascii="Times New Roman" w:eastAsia="Times New Roman" w:hAnsi="Times New Roman" w:cs="Times New Roman"/>
          <w:kern w:val="0"/>
          <w:sz w:val="24"/>
          <w:szCs w:val="24"/>
          <w:lang w:eastAsia="et-EE"/>
          <w14:ligatures w14:val="none"/>
        </w:rPr>
        <w:t xml:space="preserve">  </w:t>
      </w:r>
      <w:bookmarkEnd w:id="307"/>
      <w:r w:rsidRPr="00EE28F5">
        <w:rPr>
          <w:rFonts w:ascii="Times New Roman" w:eastAsia="Times New Roman" w:hAnsi="Times New Roman" w:cs="Times New Roman"/>
          <w:kern w:val="0"/>
          <w:sz w:val="24"/>
          <w:szCs w:val="24"/>
          <w:lang w:eastAsia="et-EE"/>
          <w14:ligatures w14:val="none"/>
        </w:rPr>
        <w:t>(1) Kultuurkapitali koosseisu kuuluvad sihtkapitalid järgmistele kultuurialadele:</w:t>
      </w:r>
      <w:r w:rsidRPr="00EE28F5">
        <w:rPr>
          <w:rFonts w:ascii="Times New Roman" w:eastAsia="Times New Roman" w:hAnsi="Times New Roman" w:cs="Times New Roman"/>
          <w:kern w:val="0"/>
          <w:sz w:val="24"/>
          <w:szCs w:val="24"/>
          <w:lang w:eastAsia="et-EE"/>
          <w14:ligatures w14:val="none"/>
        </w:rPr>
        <w:br/>
      </w:r>
      <w:bookmarkStart w:id="308" w:name="para10lg1p1"/>
      <w:r w:rsidRPr="00EE28F5">
        <w:rPr>
          <w:rFonts w:ascii="Times New Roman" w:eastAsia="Times New Roman" w:hAnsi="Times New Roman" w:cs="Times New Roman"/>
          <w:kern w:val="0"/>
          <w:sz w:val="24"/>
          <w:szCs w:val="24"/>
          <w:lang w:eastAsia="et-EE"/>
          <w14:ligatures w14:val="none"/>
        </w:rPr>
        <w:t xml:space="preserve">  </w:t>
      </w:r>
      <w:bookmarkEnd w:id="308"/>
      <w:r w:rsidRPr="00EE28F5">
        <w:rPr>
          <w:rFonts w:ascii="Times New Roman" w:eastAsia="Times New Roman" w:hAnsi="Times New Roman" w:cs="Times New Roman"/>
          <w:kern w:val="0"/>
          <w:sz w:val="24"/>
          <w:szCs w:val="24"/>
          <w:lang w:eastAsia="et-EE"/>
          <w14:ligatures w14:val="none"/>
        </w:rPr>
        <w:t>1) kirjandus;</w:t>
      </w:r>
      <w:r w:rsidRPr="00EE28F5">
        <w:rPr>
          <w:rFonts w:ascii="Times New Roman" w:eastAsia="Times New Roman" w:hAnsi="Times New Roman" w:cs="Times New Roman"/>
          <w:kern w:val="0"/>
          <w:sz w:val="24"/>
          <w:szCs w:val="24"/>
          <w:lang w:eastAsia="et-EE"/>
          <w14:ligatures w14:val="none"/>
        </w:rPr>
        <w:br/>
      </w:r>
      <w:bookmarkStart w:id="309" w:name="para10lg1p2"/>
      <w:r w:rsidRPr="00EE28F5">
        <w:rPr>
          <w:rFonts w:ascii="Times New Roman" w:eastAsia="Times New Roman" w:hAnsi="Times New Roman" w:cs="Times New Roman"/>
          <w:kern w:val="0"/>
          <w:sz w:val="24"/>
          <w:szCs w:val="24"/>
          <w:lang w:eastAsia="et-EE"/>
          <w14:ligatures w14:val="none"/>
        </w:rPr>
        <w:t xml:space="preserve">  </w:t>
      </w:r>
      <w:bookmarkEnd w:id="309"/>
      <w:r w:rsidRPr="00EE28F5">
        <w:rPr>
          <w:rFonts w:ascii="Times New Roman" w:eastAsia="Times New Roman" w:hAnsi="Times New Roman" w:cs="Times New Roman"/>
          <w:kern w:val="0"/>
          <w:sz w:val="24"/>
          <w:szCs w:val="24"/>
          <w:lang w:eastAsia="et-EE"/>
          <w14:ligatures w14:val="none"/>
        </w:rPr>
        <w:t>2) helikunst;</w:t>
      </w:r>
      <w:r w:rsidRPr="00EE28F5">
        <w:rPr>
          <w:rFonts w:ascii="Times New Roman" w:eastAsia="Times New Roman" w:hAnsi="Times New Roman" w:cs="Times New Roman"/>
          <w:kern w:val="0"/>
          <w:sz w:val="24"/>
          <w:szCs w:val="24"/>
          <w:lang w:eastAsia="et-EE"/>
          <w14:ligatures w14:val="none"/>
        </w:rPr>
        <w:br/>
      </w:r>
      <w:bookmarkStart w:id="310" w:name="para10lg1p3"/>
      <w:r w:rsidRPr="00EE28F5">
        <w:rPr>
          <w:rFonts w:ascii="Times New Roman" w:eastAsia="Times New Roman" w:hAnsi="Times New Roman" w:cs="Times New Roman"/>
          <w:kern w:val="0"/>
          <w:sz w:val="24"/>
          <w:szCs w:val="24"/>
          <w:lang w:eastAsia="et-EE"/>
          <w14:ligatures w14:val="none"/>
        </w:rPr>
        <w:t xml:space="preserve">  </w:t>
      </w:r>
      <w:bookmarkEnd w:id="310"/>
      <w:r w:rsidRPr="00EE28F5">
        <w:rPr>
          <w:rFonts w:ascii="Times New Roman" w:eastAsia="Times New Roman" w:hAnsi="Times New Roman" w:cs="Times New Roman"/>
          <w:kern w:val="0"/>
          <w:sz w:val="24"/>
          <w:szCs w:val="24"/>
          <w:lang w:eastAsia="et-EE"/>
          <w14:ligatures w14:val="none"/>
        </w:rPr>
        <w:t>3) kujutav ja rakenduskunst;</w:t>
      </w:r>
      <w:r w:rsidRPr="00EE28F5">
        <w:rPr>
          <w:rFonts w:ascii="Times New Roman" w:eastAsia="Times New Roman" w:hAnsi="Times New Roman" w:cs="Times New Roman"/>
          <w:kern w:val="0"/>
          <w:sz w:val="24"/>
          <w:szCs w:val="24"/>
          <w:lang w:eastAsia="et-EE"/>
          <w14:ligatures w14:val="none"/>
        </w:rPr>
        <w:br/>
      </w:r>
      <w:bookmarkStart w:id="311" w:name="para10lg1p4"/>
      <w:r w:rsidRPr="00EE28F5">
        <w:rPr>
          <w:rFonts w:ascii="Times New Roman" w:eastAsia="Times New Roman" w:hAnsi="Times New Roman" w:cs="Times New Roman"/>
          <w:kern w:val="0"/>
          <w:sz w:val="24"/>
          <w:szCs w:val="24"/>
          <w:lang w:eastAsia="et-EE"/>
          <w14:ligatures w14:val="none"/>
        </w:rPr>
        <w:t xml:space="preserve">  </w:t>
      </w:r>
      <w:bookmarkEnd w:id="311"/>
      <w:r w:rsidRPr="00EE28F5">
        <w:rPr>
          <w:rFonts w:ascii="Times New Roman" w:eastAsia="Times New Roman" w:hAnsi="Times New Roman" w:cs="Times New Roman"/>
          <w:kern w:val="0"/>
          <w:sz w:val="24"/>
          <w:szCs w:val="24"/>
          <w:lang w:eastAsia="et-EE"/>
          <w14:ligatures w14:val="none"/>
        </w:rPr>
        <w:t>4) arhitektuur;</w:t>
      </w:r>
      <w:r w:rsidRPr="00EE28F5">
        <w:rPr>
          <w:rFonts w:ascii="Times New Roman" w:eastAsia="Times New Roman" w:hAnsi="Times New Roman" w:cs="Times New Roman"/>
          <w:kern w:val="0"/>
          <w:sz w:val="24"/>
          <w:szCs w:val="24"/>
          <w:lang w:eastAsia="et-EE"/>
          <w14:ligatures w14:val="none"/>
        </w:rPr>
        <w:br/>
      </w:r>
      <w:bookmarkStart w:id="312" w:name="para10lg1p5"/>
      <w:r w:rsidRPr="00EE28F5">
        <w:rPr>
          <w:rFonts w:ascii="Times New Roman" w:eastAsia="Times New Roman" w:hAnsi="Times New Roman" w:cs="Times New Roman"/>
          <w:kern w:val="0"/>
          <w:sz w:val="24"/>
          <w:szCs w:val="24"/>
          <w:lang w:eastAsia="et-EE"/>
          <w14:ligatures w14:val="none"/>
        </w:rPr>
        <w:t xml:space="preserve">  </w:t>
      </w:r>
      <w:bookmarkEnd w:id="312"/>
      <w:r w:rsidRPr="00EE28F5">
        <w:rPr>
          <w:rFonts w:ascii="Times New Roman" w:eastAsia="Times New Roman" w:hAnsi="Times New Roman" w:cs="Times New Roman"/>
          <w:kern w:val="0"/>
          <w:sz w:val="24"/>
          <w:szCs w:val="24"/>
          <w:lang w:eastAsia="et-EE"/>
          <w14:ligatures w14:val="none"/>
        </w:rPr>
        <w:t>5) näitekunst;</w:t>
      </w:r>
      <w:r w:rsidRPr="00EE28F5">
        <w:rPr>
          <w:rFonts w:ascii="Times New Roman" w:eastAsia="Times New Roman" w:hAnsi="Times New Roman" w:cs="Times New Roman"/>
          <w:kern w:val="0"/>
          <w:sz w:val="24"/>
          <w:szCs w:val="24"/>
          <w:lang w:eastAsia="et-EE"/>
          <w14:ligatures w14:val="none"/>
        </w:rPr>
        <w:br/>
      </w:r>
      <w:bookmarkStart w:id="313" w:name="para10lg1p6"/>
      <w:r w:rsidRPr="00EE28F5">
        <w:rPr>
          <w:rFonts w:ascii="Times New Roman" w:eastAsia="Times New Roman" w:hAnsi="Times New Roman" w:cs="Times New Roman"/>
          <w:kern w:val="0"/>
          <w:sz w:val="24"/>
          <w:szCs w:val="24"/>
          <w:lang w:eastAsia="et-EE"/>
          <w14:ligatures w14:val="none"/>
        </w:rPr>
        <w:t xml:space="preserve">  </w:t>
      </w:r>
      <w:bookmarkEnd w:id="313"/>
      <w:r w:rsidRPr="00EE28F5">
        <w:rPr>
          <w:rFonts w:ascii="Times New Roman" w:eastAsia="Times New Roman" w:hAnsi="Times New Roman" w:cs="Times New Roman"/>
          <w:kern w:val="0"/>
          <w:sz w:val="24"/>
          <w:szCs w:val="24"/>
          <w:lang w:eastAsia="et-EE"/>
          <w14:ligatures w14:val="none"/>
        </w:rPr>
        <w:t xml:space="preserve">6) </w:t>
      </w:r>
      <w:proofErr w:type="spellStart"/>
      <w:r w:rsidRPr="00EE28F5">
        <w:rPr>
          <w:rFonts w:ascii="Times New Roman" w:eastAsia="Times New Roman" w:hAnsi="Times New Roman" w:cs="Times New Roman"/>
          <w:kern w:val="0"/>
          <w:sz w:val="24"/>
          <w:szCs w:val="24"/>
          <w:lang w:eastAsia="et-EE"/>
          <w14:ligatures w14:val="none"/>
        </w:rPr>
        <w:t>audio-visuaalne</w:t>
      </w:r>
      <w:proofErr w:type="spellEnd"/>
      <w:r w:rsidRPr="00EE28F5">
        <w:rPr>
          <w:rFonts w:ascii="Times New Roman" w:eastAsia="Times New Roman" w:hAnsi="Times New Roman" w:cs="Times New Roman"/>
          <w:kern w:val="0"/>
          <w:sz w:val="24"/>
          <w:szCs w:val="24"/>
          <w:lang w:eastAsia="et-EE"/>
          <w14:ligatures w14:val="none"/>
        </w:rPr>
        <w:t xml:space="preserve"> kunst;</w:t>
      </w:r>
      <w:r w:rsidRPr="00EE28F5">
        <w:rPr>
          <w:rFonts w:ascii="Times New Roman" w:eastAsia="Times New Roman" w:hAnsi="Times New Roman" w:cs="Times New Roman"/>
          <w:kern w:val="0"/>
          <w:sz w:val="24"/>
          <w:szCs w:val="24"/>
          <w:lang w:eastAsia="et-EE"/>
          <w14:ligatures w14:val="none"/>
        </w:rPr>
        <w:br/>
      </w:r>
      <w:bookmarkStart w:id="314" w:name="para10lg1p7"/>
      <w:r w:rsidRPr="00EE28F5">
        <w:rPr>
          <w:rFonts w:ascii="Times New Roman" w:eastAsia="Times New Roman" w:hAnsi="Times New Roman" w:cs="Times New Roman"/>
          <w:kern w:val="0"/>
          <w:sz w:val="24"/>
          <w:szCs w:val="24"/>
          <w:lang w:eastAsia="et-EE"/>
          <w14:ligatures w14:val="none"/>
        </w:rPr>
        <w:t xml:space="preserve">  </w:t>
      </w:r>
      <w:bookmarkEnd w:id="314"/>
      <w:r w:rsidRPr="00EE28F5">
        <w:rPr>
          <w:rFonts w:ascii="Times New Roman" w:eastAsia="Times New Roman" w:hAnsi="Times New Roman" w:cs="Times New Roman"/>
          <w:kern w:val="0"/>
          <w:sz w:val="24"/>
          <w:szCs w:val="24"/>
          <w:lang w:eastAsia="et-EE"/>
          <w14:ligatures w14:val="none"/>
        </w:rPr>
        <w:t>7) rahvakultuur;</w:t>
      </w:r>
      <w:r w:rsidRPr="00EE28F5">
        <w:rPr>
          <w:rFonts w:ascii="Times New Roman" w:eastAsia="Times New Roman" w:hAnsi="Times New Roman" w:cs="Times New Roman"/>
          <w:kern w:val="0"/>
          <w:sz w:val="24"/>
          <w:szCs w:val="24"/>
          <w:lang w:eastAsia="et-EE"/>
          <w14:ligatures w14:val="none"/>
        </w:rPr>
        <w:br/>
      </w:r>
      <w:bookmarkStart w:id="315" w:name="para10lg1p8"/>
      <w:r w:rsidRPr="00EE28F5">
        <w:rPr>
          <w:rFonts w:ascii="Times New Roman" w:eastAsia="Times New Roman" w:hAnsi="Times New Roman" w:cs="Times New Roman"/>
          <w:kern w:val="0"/>
          <w:sz w:val="24"/>
          <w:szCs w:val="24"/>
          <w:lang w:eastAsia="et-EE"/>
          <w14:ligatures w14:val="none"/>
        </w:rPr>
        <w:t xml:space="preserve">  </w:t>
      </w:r>
      <w:bookmarkEnd w:id="315"/>
      <w:r w:rsidRPr="00EE28F5">
        <w:rPr>
          <w:rFonts w:ascii="Times New Roman" w:eastAsia="Times New Roman" w:hAnsi="Times New Roman" w:cs="Times New Roman"/>
          <w:kern w:val="0"/>
          <w:sz w:val="24"/>
          <w:szCs w:val="24"/>
          <w:lang w:eastAsia="et-EE"/>
          <w14:ligatures w14:val="none"/>
        </w:rPr>
        <w:t>8) kehakultuur ja sport.</w:t>
      </w:r>
    </w:p>
    <w:p w14:paraId="6526F26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16" w:name="para10lg2"/>
      <w:r w:rsidRPr="00EE28F5">
        <w:rPr>
          <w:rFonts w:ascii="Times New Roman" w:eastAsia="Times New Roman" w:hAnsi="Times New Roman" w:cs="Times New Roman"/>
          <w:kern w:val="0"/>
          <w:sz w:val="24"/>
          <w:szCs w:val="24"/>
          <w:lang w:eastAsia="et-EE"/>
          <w14:ligatures w14:val="none"/>
        </w:rPr>
        <w:t xml:space="preserve">  </w:t>
      </w:r>
      <w:bookmarkEnd w:id="316"/>
      <w:r w:rsidRPr="00EE28F5">
        <w:rPr>
          <w:rFonts w:ascii="Times New Roman" w:eastAsia="Times New Roman" w:hAnsi="Times New Roman" w:cs="Times New Roman"/>
          <w:kern w:val="0"/>
          <w:sz w:val="24"/>
          <w:szCs w:val="24"/>
          <w:lang w:eastAsia="et-EE"/>
          <w14:ligatures w14:val="none"/>
        </w:rPr>
        <w:t>(2) Sihtkapital on Kultuurkapitali struktuuriüksus, kelle ülesanne on Kultuurkapitali nõukogu poolt konkreetsele kultuurivaldkonnale eraldatud raha jaotamine esitatud taotluste alusel ja omal algatusel.</w:t>
      </w:r>
    </w:p>
    <w:p w14:paraId="222DED20"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10</w:t>
      </w:r>
      <w:r w:rsidRPr="00EE28F5">
        <w:rPr>
          <w:rFonts w:ascii="Times New Roman" w:eastAsia="Times New Roman" w:hAnsi="Times New Roman" w:cs="Times New Roman"/>
          <w:b/>
          <w:bCs/>
          <w:kern w:val="0"/>
          <w:sz w:val="27"/>
          <w:szCs w:val="27"/>
          <w:vertAlign w:val="superscript"/>
          <w:lang w:eastAsia="et-EE"/>
          <w14:ligatures w14:val="none"/>
        </w:rPr>
        <w:t>1</w:t>
      </w:r>
      <w:r w:rsidRPr="00EE28F5">
        <w:rPr>
          <w:rFonts w:ascii="Times New Roman" w:eastAsia="Times New Roman" w:hAnsi="Times New Roman" w:cs="Times New Roman"/>
          <w:b/>
          <w:bCs/>
          <w:kern w:val="0"/>
          <w:sz w:val="27"/>
          <w:szCs w:val="27"/>
          <w:lang w:eastAsia="et-EE"/>
          <w14:ligatures w14:val="none"/>
        </w:rPr>
        <w:t>.</w:t>
      </w:r>
      <w:bookmarkStart w:id="317" w:name="para10b1"/>
      <w:r w:rsidRPr="00EE28F5">
        <w:rPr>
          <w:rFonts w:ascii="Times New Roman" w:eastAsia="Times New Roman" w:hAnsi="Times New Roman" w:cs="Times New Roman"/>
          <w:b/>
          <w:bCs/>
          <w:kern w:val="0"/>
          <w:sz w:val="27"/>
          <w:szCs w:val="27"/>
          <w:lang w:eastAsia="et-EE"/>
          <w14:ligatures w14:val="none"/>
        </w:rPr>
        <w:t xml:space="preserve">  </w:t>
      </w:r>
      <w:bookmarkEnd w:id="317"/>
      <w:r w:rsidRPr="00EE28F5">
        <w:rPr>
          <w:rFonts w:ascii="Times New Roman" w:eastAsia="Times New Roman" w:hAnsi="Times New Roman" w:cs="Times New Roman"/>
          <w:b/>
          <w:bCs/>
          <w:kern w:val="0"/>
          <w:sz w:val="27"/>
          <w:szCs w:val="27"/>
          <w:lang w:eastAsia="et-EE"/>
          <w14:ligatures w14:val="none"/>
        </w:rPr>
        <w:t>Maakondlikud ekspertgrupid</w:t>
      </w:r>
    </w:p>
    <w:p w14:paraId="56EEB5B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18" w:name="para10b1lg1"/>
      <w:r w:rsidRPr="00EE28F5">
        <w:rPr>
          <w:rFonts w:ascii="Times New Roman" w:eastAsia="Times New Roman" w:hAnsi="Times New Roman" w:cs="Times New Roman"/>
          <w:kern w:val="0"/>
          <w:sz w:val="24"/>
          <w:szCs w:val="24"/>
          <w:lang w:eastAsia="et-EE"/>
          <w14:ligatures w14:val="none"/>
        </w:rPr>
        <w:t xml:space="preserve">  </w:t>
      </w:r>
      <w:bookmarkEnd w:id="318"/>
      <w:r w:rsidRPr="00EE28F5">
        <w:rPr>
          <w:rFonts w:ascii="Times New Roman" w:eastAsia="Times New Roman" w:hAnsi="Times New Roman" w:cs="Times New Roman"/>
          <w:kern w:val="0"/>
          <w:sz w:val="24"/>
          <w:szCs w:val="24"/>
          <w:lang w:eastAsia="et-EE"/>
          <w14:ligatures w14:val="none"/>
        </w:rPr>
        <w:t>(1) Maakondlik ekspertgrupp (edaspidi </w:t>
      </w:r>
      <w:r w:rsidRPr="00EE28F5">
        <w:rPr>
          <w:rFonts w:ascii="Times New Roman" w:eastAsia="Times New Roman" w:hAnsi="Times New Roman" w:cs="Times New Roman"/>
          <w:i/>
          <w:iCs/>
          <w:kern w:val="0"/>
          <w:sz w:val="24"/>
          <w:szCs w:val="24"/>
          <w:lang w:eastAsia="et-EE"/>
          <w14:ligatures w14:val="none"/>
        </w:rPr>
        <w:t>ekspertgrupp</w:t>
      </w:r>
      <w:r w:rsidRPr="00EE28F5">
        <w:rPr>
          <w:rFonts w:ascii="Times New Roman" w:eastAsia="Times New Roman" w:hAnsi="Times New Roman" w:cs="Times New Roman"/>
          <w:kern w:val="0"/>
          <w:sz w:val="24"/>
          <w:szCs w:val="24"/>
          <w:lang w:eastAsia="et-EE"/>
          <w14:ligatures w14:val="none"/>
        </w:rPr>
        <w:t>) on igas maakonnas tegutsev Kultuurkapitali struktuuriüksus, kelle ülesanne on Kultuurikapitali nõukogu poolt maakonna kultuurivaldkonnale eraldatud raha jaotamine esitatud taotluste alusel ja oma algatusel.</w:t>
      </w:r>
    </w:p>
    <w:p w14:paraId="1EBD5C09"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19" w:name="para10b1lg2"/>
      <w:r w:rsidRPr="00EE28F5">
        <w:rPr>
          <w:rFonts w:ascii="Times New Roman" w:eastAsia="Times New Roman" w:hAnsi="Times New Roman" w:cs="Times New Roman"/>
          <w:kern w:val="0"/>
          <w:sz w:val="24"/>
          <w:szCs w:val="24"/>
          <w:lang w:eastAsia="et-EE"/>
          <w14:ligatures w14:val="none"/>
        </w:rPr>
        <w:t xml:space="preserve">  </w:t>
      </w:r>
      <w:bookmarkEnd w:id="319"/>
      <w:r w:rsidRPr="00EE28F5">
        <w:rPr>
          <w:rFonts w:ascii="Times New Roman" w:eastAsia="Times New Roman" w:hAnsi="Times New Roman" w:cs="Times New Roman"/>
          <w:kern w:val="0"/>
          <w:sz w:val="24"/>
          <w:szCs w:val="24"/>
          <w:lang w:eastAsia="et-EE"/>
          <w14:ligatures w14:val="none"/>
        </w:rPr>
        <w:t>(2) Ekspertgrupp:</w:t>
      </w:r>
      <w:r w:rsidRPr="00EE28F5">
        <w:rPr>
          <w:rFonts w:ascii="Times New Roman" w:eastAsia="Times New Roman" w:hAnsi="Times New Roman" w:cs="Times New Roman"/>
          <w:kern w:val="0"/>
          <w:sz w:val="24"/>
          <w:szCs w:val="24"/>
          <w:lang w:eastAsia="et-EE"/>
          <w14:ligatures w14:val="none"/>
        </w:rPr>
        <w:br/>
      </w:r>
      <w:bookmarkStart w:id="320" w:name="para10b1lg2p1"/>
      <w:r w:rsidRPr="00EE28F5">
        <w:rPr>
          <w:rFonts w:ascii="Times New Roman" w:eastAsia="Times New Roman" w:hAnsi="Times New Roman" w:cs="Times New Roman"/>
          <w:kern w:val="0"/>
          <w:sz w:val="24"/>
          <w:szCs w:val="24"/>
          <w:lang w:eastAsia="et-EE"/>
          <w14:ligatures w14:val="none"/>
        </w:rPr>
        <w:t xml:space="preserve">  </w:t>
      </w:r>
      <w:bookmarkEnd w:id="320"/>
      <w:r w:rsidRPr="00EE28F5">
        <w:rPr>
          <w:rFonts w:ascii="Times New Roman" w:eastAsia="Times New Roman" w:hAnsi="Times New Roman" w:cs="Times New Roman"/>
          <w:kern w:val="0"/>
          <w:sz w:val="24"/>
          <w:szCs w:val="24"/>
          <w:lang w:eastAsia="et-EE"/>
          <w14:ligatures w14:val="none"/>
        </w:rPr>
        <w:t>1) jaotab ekspertgrupi käsutusse eraldatud raha;</w:t>
      </w:r>
      <w:r w:rsidRPr="00EE28F5">
        <w:rPr>
          <w:rFonts w:ascii="Times New Roman" w:eastAsia="Times New Roman" w:hAnsi="Times New Roman" w:cs="Times New Roman"/>
          <w:kern w:val="0"/>
          <w:sz w:val="24"/>
          <w:szCs w:val="24"/>
          <w:lang w:eastAsia="et-EE"/>
          <w14:ligatures w14:val="none"/>
        </w:rPr>
        <w:br/>
      </w:r>
      <w:bookmarkStart w:id="321" w:name="para10b1lg2p2"/>
      <w:r w:rsidRPr="00EE28F5">
        <w:rPr>
          <w:rFonts w:ascii="Times New Roman" w:eastAsia="Times New Roman" w:hAnsi="Times New Roman" w:cs="Times New Roman"/>
          <w:kern w:val="0"/>
          <w:sz w:val="24"/>
          <w:szCs w:val="24"/>
          <w:lang w:eastAsia="et-EE"/>
          <w14:ligatures w14:val="none"/>
        </w:rPr>
        <w:t xml:space="preserve">  </w:t>
      </w:r>
      <w:bookmarkEnd w:id="321"/>
      <w:r w:rsidRPr="00EE28F5">
        <w:rPr>
          <w:rFonts w:ascii="Times New Roman" w:eastAsia="Times New Roman" w:hAnsi="Times New Roman" w:cs="Times New Roman"/>
          <w:kern w:val="0"/>
          <w:sz w:val="24"/>
          <w:szCs w:val="24"/>
          <w:lang w:eastAsia="et-EE"/>
          <w14:ligatures w14:val="none"/>
        </w:rPr>
        <w:t>2) esitab Kultuurkapitali nõukogule oma algatusel maakonna kultuurivaldkonna projekte toetuse määramiseks;</w:t>
      </w:r>
      <w:r w:rsidRPr="00EE28F5">
        <w:rPr>
          <w:rFonts w:ascii="Times New Roman" w:eastAsia="Times New Roman" w:hAnsi="Times New Roman" w:cs="Times New Roman"/>
          <w:kern w:val="0"/>
          <w:sz w:val="24"/>
          <w:szCs w:val="24"/>
          <w:lang w:eastAsia="et-EE"/>
          <w14:ligatures w14:val="none"/>
        </w:rPr>
        <w:br/>
      </w:r>
      <w:bookmarkStart w:id="322" w:name="para10b1lg2p3"/>
      <w:r w:rsidRPr="00EE28F5">
        <w:rPr>
          <w:rFonts w:ascii="Times New Roman" w:eastAsia="Times New Roman" w:hAnsi="Times New Roman" w:cs="Times New Roman"/>
          <w:kern w:val="0"/>
          <w:sz w:val="24"/>
          <w:szCs w:val="24"/>
          <w:lang w:eastAsia="et-EE"/>
          <w14:ligatures w14:val="none"/>
        </w:rPr>
        <w:t xml:space="preserve">  </w:t>
      </w:r>
      <w:bookmarkEnd w:id="322"/>
      <w:r w:rsidRPr="00EE28F5">
        <w:rPr>
          <w:rFonts w:ascii="Times New Roman" w:eastAsia="Times New Roman" w:hAnsi="Times New Roman" w:cs="Times New Roman"/>
          <w:kern w:val="0"/>
          <w:sz w:val="24"/>
          <w:szCs w:val="24"/>
          <w:lang w:eastAsia="et-EE"/>
          <w14:ligatures w14:val="none"/>
        </w:rPr>
        <w:t>3) koostab oma tegevusest aastaaruande Kultuurkapitali nõukogule.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23" w:author="727se" w:date="2025-10-08T16:43:00Z" w16du:dateUtc="2025-10-08T13:43:00Z">
            <w:rPr/>
          </w:rPrChange>
        </w:rPr>
        <w:fldChar w:fldCharType="begin"/>
      </w:r>
      <w:r w:rsidRPr="00EE28F5">
        <w:rPr>
          <w:rFonts w:ascii="Times New Roman" w:hAnsi="Times New Roman"/>
          <w:kern w:val="0"/>
          <w:sz w:val="24"/>
          <w14:ligatures w14:val="none"/>
          <w:rPrChange w:id="324"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325" w:author="727se" w:date="2025-10-08T16:43:00Z" w16du:dateUtc="2025-10-08T13:43:00Z">
            <w:rPr/>
          </w:rPrChange>
        </w:rPr>
      </w:r>
      <w:r w:rsidRPr="00EE28F5">
        <w:rPr>
          <w:rFonts w:ascii="Times New Roman" w:hAnsi="Times New Roman"/>
          <w:kern w:val="0"/>
          <w:sz w:val="24"/>
          <w14:ligatures w14:val="none"/>
          <w:rPrChange w:id="326"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327"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61808E19"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11.</w:t>
      </w:r>
      <w:bookmarkStart w:id="328" w:name="para11"/>
      <w:r w:rsidRPr="00EE28F5">
        <w:rPr>
          <w:rFonts w:ascii="Times New Roman" w:eastAsia="Times New Roman" w:hAnsi="Times New Roman" w:cs="Times New Roman"/>
          <w:b/>
          <w:bCs/>
          <w:kern w:val="0"/>
          <w:sz w:val="27"/>
          <w:szCs w:val="27"/>
          <w:lang w:eastAsia="et-EE"/>
          <w14:ligatures w14:val="none"/>
        </w:rPr>
        <w:t xml:space="preserve">  </w:t>
      </w:r>
      <w:bookmarkEnd w:id="328"/>
      <w:r w:rsidRPr="00EE28F5">
        <w:rPr>
          <w:rFonts w:ascii="Times New Roman" w:eastAsia="Times New Roman" w:hAnsi="Times New Roman" w:cs="Times New Roman"/>
          <w:b/>
          <w:bCs/>
          <w:kern w:val="0"/>
          <w:sz w:val="27"/>
          <w:szCs w:val="27"/>
          <w:lang w:eastAsia="et-EE"/>
          <w14:ligatures w14:val="none"/>
        </w:rPr>
        <w:t>Kultuurkapitali nõukogu</w:t>
      </w:r>
    </w:p>
    <w:p w14:paraId="1BD84434"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29" w:name="para11lg1"/>
      <w:r w:rsidRPr="00EE28F5">
        <w:rPr>
          <w:rFonts w:ascii="Times New Roman" w:eastAsia="Times New Roman" w:hAnsi="Times New Roman" w:cs="Times New Roman"/>
          <w:kern w:val="0"/>
          <w:sz w:val="24"/>
          <w:szCs w:val="24"/>
          <w:lang w:eastAsia="et-EE"/>
          <w14:ligatures w14:val="none"/>
        </w:rPr>
        <w:t xml:space="preserve">  </w:t>
      </w:r>
      <w:bookmarkEnd w:id="329"/>
      <w:r w:rsidRPr="00EE28F5">
        <w:rPr>
          <w:rFonts w:ascii="Times New Roman" w:eastAsia="Times New Roman" w:hAnsi="Times New Roman" w:cs="Times New Roman"/>
          <w:kern w:val="0"/>
          <w:sz w:val="24"/>
          <w:szCs w:val="24"/>
          <w:lang w:eastAsia="et-EE"/>
          <w14:ligatures w14:val="none"/>
        </w:rPr>
        <w:t>(1) Kultuurkapitali tegevust juhib 11-liikmeline nõukogu, kelle koosseisu kuuluvad:</w:t>
      </w:r>
      <w:r w:rsidRPr="00EE28F5">
        <w:rPr>
          <w:rFonts w:ascii="Times New Roman" w:eastAsia="Times New Roman" w:hAnsi="Times New Roman" w:cs="Times New Roman"/>
          <w:kern w:val="0"/>
          <w:sz w:val="24"/>
          <w:szCs w:val="24"/>
          <w:lang w:eastAsia="et-EE"/>
          <w14:ligatures w14:val="none"/>
        </w:rPr>
        <w:br/>
      </w:r>
      <w:bookmarkStart w:id="330" w:name="para11lg1p1"/>
      <w:r w:rsidRPr="00EE28F5">
        <w:rPr>
          <w:rFonts w:ascii="Times New Roman" w:eastAsia="Times New Roman" w:hAnsi="Times New Roman" w:cs="Times New Roman"/>
          <w:kern w:val="0"/>
          <w:sz w:val="24"/>
          <w:szCs w:val="24"/>
          <w:lang w:eastAsia="et-EE"/>
          <w14:ligatures w14:val="none"/>
        </w:rPr>
        <w:t xml:space="preserve">  </w:t>
      </w:r>
      <w:bookmarkEnd w:id="330"/>
      <w:r w:rsidRPr="00EE28F5">
        <w:rPr>
          <w:rFonts w:ascii="Times New Roman" w:eastAsia="Times New Roman" w:hAnsi="Times New Roman" w:cs="Times New Roman"/>
          <w:kern w:val="0"/>
          <w:sz w:val="24"/>
          <w:szCs w:val="24"/>
          <w:lang w:eastAsia="et-EE"/>
          <w14:ligatures w14:val="none"/>
        </w:rPr>
        <w:t>1) valdkonna eest vastutav minister esimehena;</w:t>
      </w:r>
      <w:r w:rsidRPr="00EE28F5">
        <w:rPr>
          <w:rFonts w:ascii="Times New Roman" w:eastAsia="Times New Roman" w:hAnsi="Times New Roman" w:cs="Times New Roman"/>
          <w:kern w:val="0"/>
          <w:sz w:val="24"/>
          <w:szCs w:val="24"/>
          <w:lang w:eastAsia="et-EE"/>
          <w14:ligatures w14:val="none"/>
        </w:rPr>
        <w:br/>
      </w:r>
      <w:bookmarkStart w:id="331" w:name="para11lg1p2"/>
      <w:r w:rsidRPr="00EE28F5">
        <w:rPr>
          <w:rFonts w:ascii="Times New Roman" w:eastAsia="Times New Roman" w:hAnsi="Times New Roman" w:cs="Times New Roman"/>
          <w:kern w:val="0"/>
          <w:sz w:val="24"/>
          <w:szCs w:val="24"/>
          <w:lang w:eastAsia="et-EE"/>
          <w14:ligatures w14:val="none"/>
        </w:rPr>
        <w:t xml:space="preserve">  </w:t>
      </w:r>
      <w:bookmarkEnd w:id="331"/>
      <w:r w:rsidRPr="00EE28F5">
        <w:rPr>
          <w:rFonts w:ascii="Times New Roman" w:eastAsia="Times New Roman" w:hAnsi="Times New Roman" w:cs="Times New Roman"/>
          <w:kern w:val="0"/>
          <w:sz w:val="24"/>
          <w:szCs w:val="24"/>
          <w:lang w:eastAsia="et-EE"/>
          <w14:ligatures w14:val="none"/>
        </w:rPr>
        <w:t>2) valdkondade eest vastutavate ministrite nimetatud esindaja;</w:t>
      </w:r>
      <w:r w:rsidRPr="00EE28F5">
        <w:rPr>
          <w:rFonts w:ascii="Times New Roman" w:eastAsia="Times New Roman" w:hAnsi="Times New Roman" w:cs="Times New Roman"/>
          <w:kern w:val="0"/>
          <w:sz w:val="24"/>
          <w:szCs w:val="24"/>
          <w:lang w:eastAsia="et-EE"/>
          <w14:ligatures w14:val="none"/>
        </w:rPr>
        <w:br/>
      </w:r>
      <w:bookmarkStart w:id="332" w:name="para11lg1p3"/>
      <w:r w:rsidRPr="00EE28F5">
        <w:rPr>
          <w:rFonts w:ascii="Times New Roman" w:eastAsia="Times New Roman" w:hAnsi="Times New Roman" w:cs="Times New Roman"/>
          <w:kern w:val="0"/>
          <w:sz w:val="24"/>
          <w:szCs w:val="24"/>
          <w:lang w:eastAsia="et-EE"/>
          <w14:ligatures w14:val="none"/>
        </w:rPr>
        <w:t xml:space="preserve">  </w:t>
      </w:r>
      <w:bookmarkEnd w:id="332"/>
      <w:r w:rsidRPr="00EE28F5">
        <w:rPr>
          <w:rFonts w:ascii="Times New Roman" w:eastAsia="Times New Roman" w:hAnsi="Times New Roman" w:cs="Times New Roman"/>
          <w:kern w:val="0"/>
          <w:sz w:val="24"/>
          <w:szCs w:val="24"/>
          <w:lang w:eastAsia="et-EE"/>
          <w14:ligatures w14:val="none"/>
        </w:rPr>
        <w:t>3) iga sihtkapitali nõukogu nimetatud esindaja.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33" w:author="727se" w:date="2025-10-08T16:43:00Z" w16du:dateUtc="2025-10-08T13:43:00Z">
            <w:rPr/>
          </w:rPrChange>
        </w:rPr>
        <w:fldChar w:fldCharType="begin"/>
      </w:r>
      <w:r w:rsidRPr="00EE28F5">
        <w:rPr>
          <w:rFonts w:ascii="Times New Roman" w:hAnsi="Times New Roman"/>
          <w:kern w:val="0"/>
          <w:sz w:val="24"/>
          <w14:ligatures w14:val="none"/>
          <w:rPrChange w:id="334" w:author="727se" w:date="2025-10-08T16:43:00Z" w16du:dateUtc="2025-10-08T13:43:00Z">
            <w:rPr/>
          </w:rPrChange>
        </w:rPr>
        <w:instrText>HYPERLINK "https://www.riigiteataja.ee/akt/129062014109"</w:instrText>
      </w:r>
      <w:r w:rsidRPr="00EE28F5">
        <w:rPr>
          <w:rFonts w:ascii="Times New Roman" w:hAnsi="Times New Roman"/>
          <w:kern w:val="0"/>
          <w:sz w:val="24"/>
          <w14:ligatures w14:val="none"/>
          <w:rPrChange w:id="335" w:author="727se" w:date="2025-10-08T16:43:00Z" w16du:dateUtc="2025-10-08T13:43:00Z">
            <w:rPr/>
          </w:rPrChange>
        </w:rPr>
      </w:r>
      <w:r w:rsidRPr="00EE28F5">
        <w:rPr>
          <w:rFonts w:ascii="Times New Roman" w:hAnsi="Times New Roman"/>
          <w:kern w:val="0"/>
          <w:sz w:val="24"/>
          <w14:ligatures w14:val="none"/>
          <w:rPrChange w:id="336"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29.06.2014, 109</w:t>
      </w:r>
      <w:r w:rsidRPr="00EE28F5">
        <w:rPr>
          <w:rFonts w:ascii="Times New Roman" w:hAnsi="Times New Roman"/>
          <w:kern w:val="0"/>
          <w:sz w:val="24"/>
          <w14:ligatures w14:val="none"/>
          <w:rPrChange w:id="337"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01.07.2014, Vabariigi Valitsuse seaduse § 107³ lõike 4 alusel asendatud sõna „kultuuriminister” sõnadega „valdkonna eest vastutava minister” ja punktides 2 ja 3 sõnad „kultuuriministri” ja „rahandusministri” sõnadega „valdkondade eest vastutavad ministrid” ning ühendada punktid 2 ja 3 punktiks 2 ja muuta vastavalt punktide numeratsiooni.] </w:t>
      </w:r>
    </w:p>
    <w:p w14:paraId="0065E358" w14:textId="77777777" w:rsidR="00854D8C" w:rsidRDefault="00EE28F5" w:rsidP="00854D8C">
      <w:pPr>
        <w:spacing w:after="0" w:line="240" w:lineRule="auto"/>
        <w:rPr>
          <w:ins w:id="338" w:author="727se" w:date="2025-10-08T16:43:00Z" w16du:dateUtc="2025-10-08T13:43:00Z"/>
          <w:rFonts w:ascii="Times New Roman" w:eastAsia="Times New Roman" w:hAnsi="Times New Roman" w:cs="Times New Roman"/>
          <w:kern w:val="0"/>
          <w:sz w:val="24"/>
          <w:szCs w:val="24"/>
          <w:lang w:eastAsia="et-EE"/>
          <w14:ligatures w14:val="none"/>
        </w:rPr>
      </w:pPr>
      <w:bookmarkStart w:id="339" w:name="para11lg2"/>
      <w:r w:rsidRPr="00EE28F5">
        <w:rPr>
          <w:rFonts w:ascii="Times New Roman" w:eastAsia="Times New Roman" w:hAnsi="Times New Roman" w:cs="Times New Roman"/>
          <w:kern w:val="0"/>
          <w:sz w:val="24"/>
          <w:szCs w:val="24"/>
          <w:lang w:eastAsia="et-EE"/>
          <w14:ligatures w14:val="none"/>
        </w:rPr>
        <w:t xml:space="preserve">  </w:t>
      </w:r>
      <w:bookmarkEnd w:id="339"/>
      <w:r w:rsidRPr="00EE28F5">
        <w:rPr>
          <w:rFonts w:ascii="Times New Roman" w:eastAsia="Times New Roman" w:hAnsi="Times New Roman" w:cs="Times New Roman"/>
          <w:kern w:val="0"/>
          <w:sz w:val="24"/>
          <w:szCs w:val="24"/>
          <w:lang w:eastAsia="et-EE"/>
          <w14:ligatures w14:val="none"/>
        </w:rPr>
        <w:t>(2) Kultuurkapitali nõukogu:</w:t>
      </w:r>
      <w:r w:rsidRPr="00EE28F5">
        <w:rPr>
          <w:rFonts w:ascii="Times New Roman" w:eastAsia="Times New Roman" w:hAnsi="Times New Roman" w:cs="Times New Roman"/>
          <w:kern w:val="0"/>
          <w:sz w:val="24"/>
          <w:szCs w:val="24"/>
          <w:lang w:eastAsia="et-EE"/>
          <w14:ligatures w14:val="none"/>
        </w:rPr>
        <w:br/>
      </w:r>
      <w:bookmarkStart w:id="340" w:name="para11lg2p1"/>
      <w:r w:rsidRPr="00EE28F5">
        <w:rPr>
          <w:rFonts w:ascii="Times New Roman" w:eastAsia="Times New Roman" w:hAnsi="Times New Roman" w:cs="Times New Roman"/>
          <w:kern w:val="0"/>
          <w:sz w:val="24"/>
          <w:szCs w:val="24"/>
          <w:lang w:eastAsia="et-EE"/>
          <w14:ligatures w14:val="none"/>
        </w:rPr>
        <w:t xml:space="preserve">  </w:t>
      </w:r>
      <w:bookmarkEnd w:id="340"/>
      <w:r w:rsidRPr="00EE28F5">
        <w:rPr>
          <w:rFonts w:ascii="Times New Roman" w:eastAsia="Times New Roman" w:hAnsi="Times New Roman" w:cs="Times New Roman"/>
          <w:kern w:val="0"/>
          <w:sz w:val="24"/>
          <w:szCs w:val="24"/>
          <w:lang w:eastAsia="et-EE"/>
          <w14:ligatures w14:val="none"/>
        </w:rPr>
        <w:t>1) kehtestab Kultuurkapitali varade paigutamise ja muude tehingute tegemise korra, nähes ette finantsriskide juhtimise piirangud vara liikide, valuutade struktuuri, instrumentide ja investeeringute kestuse ning muude investeerimistunnuste lõikes;</w:t>
      </w:r>
      <w:r w:rsidRPr="00EE28F5">
        <w:rPr>
          <w:rFonts w:ascii="Times New Roman" w:eastAsia="Times New Roman" w:hAnsi="Times New Roman" w:cs="Times New Roman"/>
          <w:kern w:val="0"/>
          <w:sz w:val="24"/>
          <w:szCs w:val="24"/>
          <w:lang w:eastAsia="et-EE"/>
          <w14:ligatures w14:val="none"/>
        </w:rPr>
        <w:br/>
      </w:r>
      <w:bookmarkStart w:id="341" w:name="para11lg2p2"/>
      <w:r w:rsidRPr="00EE28F5">
        <w:rPr>
          <w:rFonts w:ascii="Times New Roman" w:eastAsia="Times New Roman" w:hAnsi="Times New Roman" w:cs="Times New Roman"/>
          <w:kern w:val="0"/>
          <w:sz w:val="24"/>
          <w:szCs w:val="24"/>
          <w:lang w:eastAsia="et-EE"/>
          <w14:ligatures w14:val="none"/>
        </w:rPr>
        <w:t xml:space="preserve">  </w:t>
      </w:r>
      <w:bookmarkEnd w:id="341"/>
      <w:r w:rsidRPr="00EE28F5">
        <w:rPr>
          <w:rFonts w:ascii="Times New Roman" w:eastAsia="Times New Roman" w:hAnsi="Times New Roman" w:cs="Times New Roman"/>
          <w:kern w:val="0"/>
          <w:sz w:val="24"/>
          <w:szCs w:val="24"/>
          <w:lang w:eastAsia="et-EE"/>
          <w14:ligatures w14:val="none"/>
        </w:rPr>
        <w:t>2) jaotab aastatulu vastavalt käesoleva seaduse § 4</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lõikele 3;</w:t>
      </w:r>
      <w:r w:rsidRPr="00EE28F5">
        <w:rPr>
          <w:rFonts w:ascii="Times New Roman" w:eastAsia="Times New Roman" w:hAnsi="Times New Roman" w:cs="Times New Roman"/>
          <w:kern w:val="0"/>
          <w:sz w:val="24"/>
          <w:szCs w:val="24"/>
          <w:lang w:eastAsia="et-EE"/>
          <w14:ligatures w14:val="none"/>
        </w:rPr>
        <w:br/>
      </w:r>
      <w:bookmarkStart w:id="342" w:name="para11lg2p3"/>
      <w:r w:rsidRPr="00EE28F5">
        <w:rPr>
          <w:rFonts w:ascii="Times New Roman" w:eastAsia="Times New Roman" w:hAnsi="Times New Roman" w:cs="Times New Roman"/>
          <w:kern w:val="0"/>
          <w:sz w:val="24"/>
          <w:szCs w:val="24"/>
          <w:lang w:eastAsia="et-EE"/>
          <w14:ligatures w14:val="none"/>
        </w:rPr>
        <w:t xml:space="preserve">  </w:t>
      </w:r>
      <w:bookmarkEnd w:id="342"/>
      <w:r w:rsidRPr="00EE28F5">
        <w:rPr>
          <w:rFonts w:ascii="Times New Roman" w:eastAsia="Times New Roman" w:hAnsi="Times New Roman" w:cs="Times New Roman"/>
          <w:kern w:val="0"/>
          <w:sz w:val="24"/>
          <w:szCs w:val="24"/>
          <w:lang w:eastAsia="et-EE"/>
          <w14:ligatures w14:val="none"/>
        </w:rPr>
        <w:t>3) otsustab kultuurivaldkondade vaheliste projektide rahastamise, samuti sihtkapitalide ja ekspertgruppide algatatud projektide rahastamise;</w:t>
      </w:r>
      <w:r w:rsidRPr="00EE28F5">
        <w:rPr>
          <w:rFonts w:ascii="Times New Roman" w:eastAsia="Times New Roman" w:hAnsi="Times New Roman" w:cs="Times New Roman"/>
          <w:kern w:val="0"/>
          <w:sz w:val="24"/>
          <w:szCs w:val="24"/>
          <w:lang w:eastAsia="et-EE"/>
          <w14:ligatures w14:val="none"/>
        </w:rPr>
        <w:br/>
      </w:r>
      <w:bookmarkStart w:id="343" w:name="para11lg2p4"/>
      <w:r w:rsidRPr="00EE28F5">
        <w:rPr>
          <w:rFonts w:ascii="Times New Roman" w:eastAsia="Times New Roman" w:hAnsi="Times New Roman" w:cs="Times New Roman"/>
          <w:kern w:val="0"/>
          <w:sz w:val="24"/>
          <w:szCs w:val="24"/>
          <w:lang w:eastAsia="et-EE"/>
          <w14:ligatures w14:val="none"/>
        </w:rPr>
        <w:t xml:space="preserve">  </w:t>
      </w:r>
      <w:bookmarkEnd w:id="343"/>
      <w:r w:rsidRPr="00EE28F5">
        <w:rPr>
          <w:rFonts w:ascii="Times New Roman" w:eastAsia="Times New Roman" w:hAnsi="Times New Roman" w:cs="Times New Roman"/>
          <w:kern w:val="0"/>
          <w:sz w:val="24"/>
          <w:szCs w:val="24"/>
          <w:lang w:eastAsia="et-EE"/>
          <w14:ligatures w14:val="none"/>
        </w:rPr>
        <w:t>4) jaotab hasartmängumaksu seaduse alusel kultuuriehitistele sihtotstarbeliselt laekunud summad vastavalt Riigikogu otsusega kinnitatud riiklikult tähtsate kultuuriehitiste rajamise ja renoveerimise pingereale;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44" w:author="727se" w:date="2025-10-08T16:43:00Z" w16du:dateUtc="2025-10-08T13:43:00Z">
            <w:rPr/>
          </w:rPrChange>
        </w:rPr>
        <w:fldChar w:fldCharType="begin"/>
      </w:r>
      <w:r w:rsidRPr="00EE28F5">
        <w:rPr>
          <w:rFonts w:ascii="Times New Roman" w:hAnsi="Times New Roman"/>
          <w:kern w:val="0"/>
          <w:sz w:val="24"/>
          <w14:ligatures w14:val="none"/>
          <w:rPrChange w:id="345" w:author="727se" w:date="2025-10-08T16:43:00Z" w16du:dateUtc="2025-10-08T13:43:00Z">
            <w:rPr/>
          </w:rPrChange>
        </w:rPr>
        <w:instrText>HYPERLINK "https://www.riigiteataja.ee/akt/113122022021"</w:instrText>
      </w:r>
      <w:r w:rsidRPr="00EE28F5">
        <w:rPr>
          <w:rFonts w:ascii="Times New Roman" w:hAnsi="Times New Roman"/>
          <w:kern w:val="0"/>
          <w:sz w:val="24"/>
          <w14:ligatures w14:val="none"/>
          <w:rPrChange w:id="346" w:author="727se" w:date="2025-10-08T16:43:00Z" w16du:dateUtc="2025-10-08T13:43:00Z">
            <w:rPr/>
          </w:rPrChange>
        </w:rPr>
      </w:r>
      <w:r w:rsidRPr="00EE28F5">
        <w:rPr>
          <w:rFonts w:ascii="Times New Roman" w:hAnsi="Times New Roman"/>
          <w:kern w:val="0"/>
          <w:sz w:val="24"/>
          <w14:ligatures w14:val="none"/>
          <w:rPrChange w:id="347"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13.12.2022, 21</w:t>
      </w:r>
      <w:r w:rsidRPr="00EE28F5">
        <w:rPr>
          <w:rFonts w:ascii="Times New Roman" w:hAnsi="Times New Roman"/>
          <w:kern w:val="0"/>
          <w:sz w:val="24"/>
          <w14:ligatures w14:val="none"/>
          <w:rPrChange w:id="348"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23.12.2022] </w:t>
      </w:r>
    </w:p>
    <w:p w14:paraId="5FCF5E7D" w14:textId="77777777" w:rsidR="00854D8C" w:rsidRPr="00854D8C" w:rsidRDefault="00854D8C" w:rsidP="00854D8C">
      <w:pPr>
        <w:spacing w:after="0" w:line="240" w:lineRule="auto"/>
        <w:jc w:val="both"/>
        <w:rPr>
          <w:ins w:id="349" w:author="727se" w:date="2025-10-08T16:43:00Z" w16du:dateUtc="2025-10-08T13:43:00Z"/>
          <w:rFonts w:ascii="Times New Roman" w:eastAsia="Aptos" w:hAnsi="Times New Roman" w:cs="Times New Roman"/>
          <w:kern w:val="0"/>
          <w:sz w:val="24"/>
          <w:szCs w:val="24"/>
        </w:rPr>
      </w:pPr>
      <w:ins w:id="350" w:author="727se" w:date="2025-10-08T16:43:00Z" w16du:dateUtc="2025-10-08T13:43:00Z">
        <w:r w:rsidRPr="00854D8C">
          <w:rPr>
            <w:rFonts w:ascii="Times New Roman" w:eastAsia="Aptos" w:hAnsi="Times New Roman" w:cs="Times New Roman"/>
            <w:kern w:val="0"/>
            <w:sz w:val="24"/>
            <w:szCs w:val="24"/>
          </w:rPr>
          <w:t>4</w:t>
        </w:r>
        <w:r w:rsidRPr="00854D8C">
          <w:rPr>
            <w:rFonts w:ascii="Times New Roman" w:eastAsia="Aptos" w:hAnsi="Times New Roman" w:cs="Times New Roman"/>
            <w:kern w:val="0"/>
            <w:sz w:val="24"/>
            <w:szCs w:val="24"/>
            <w:vertAlign w:val="superscript"/>
          </w:rPr>
          <w:t>1</w:t>
        </w:r>
        <w:r w:rsidRPr="00854D8C">
          <w:rPr>
            <w:rFonts w:ascii="Times New Roman" w:eastAsia="Aptos" w:hAnsi="Times New Roman" w:cs="Times New Roman"/>
            <w:kern w:val="0"/>
            <w:sz w:val="24"/>
            <w:szCs w:val="24"/>
          </w:rPr>
          <w:t>) otsustab hasartmängumaksu seaduse alusel spordiehitistele sihtotstarbeliselt laekunud summa eraldamise korraga ühele spordiehitisele  rahvusliku olümpiakomitee ettepanekul;</w:t>
        </w:r>
      </w:ins>
    </w:p>
    <w:p w14:paraId="52BD40AD" w14:textId="3168D21B" w:rsidR="00EE28F5" w:rsidRPr="00EE28F5" w:rsidRDefault="00854D8C" w:rsidP="00854D8C">
      <w:pPr>
        <w:spacing w:after="0" w:line="240" w:lineRule="auto"/>
        <w:rPr>
          <w:rFonts w:ascii="Times New Roman" w:eastAsia="Times New Roman" w:hAnsi="Times New Roman" w:cs="Times New Roman"/>
          <w:kern w:val="0"/>
          <w:sz w:val="24"/>
          <w:szCs w:val="24"/>
          <w:lang w:eastAsia="et-EE"/>
          <w14:ligatures w14:val="none"/>
        </w:rPr>
        <w:pPrChange w:id="351" w:author="727se" w:date="2025-10-08T16:43:00Z" w16du:dateUtc="2025-10-08T13:43:00Z">
          <w:pPr>
            <w:spacing w:before="100" w:beforeAutospacing="1" w:after="100" w:afterAutospacing="1" w:line="240" w:lineRule="auto"/>
          </w:pPr>
        </w:pPrChange>
      </w:pPr>
      <w:ins w:id="352" w:author="727se" w:date="2025-10-08T16:43:00Z" w16du:dateUtc="2025-10-08T13:43:00Z">
        <w:r w:rsidRPr="00854D8C">
          <w:rPr>
            <w:rFonts w:ascii="Times New Roman" w:eastAsia="Times New Roman" w:hAnsi="Times New Roman" w:cs="Times New Roman"/>
            <w:kern w:val="0"/>
            <w:sz w:val="24"/>
            <w:szCs w:val="24"/>
          </w:rPr>
          <w:t>4</w:t>
        </w:r>
        <w:r w:rsidRPr="00854D8C">
          <w:rPr>
            <w:rFonts w:ascii="Times New Roman" w:eastAsia="Times New Roman" w:hAnsi="Times New Roman" w:cs="Times New Roman"/>
            <w:kern w:val="0"/>
            <w:sz w:val="24"/>
            <w:szCs w:val="24"/>
            <w:vertAlign w:val="superscript"/>
          </w:rPr>
          <w:t>2</w:t>
        </w:r>
        <w:r w:rsidRPr="00854D8C">
          <w:rPr>
            <w:rFonts w:ascii="Times New Roman" w:eastAsia="Times New Roman" w:hAnsi="Times New Roman" w:cs="Times New Roman"/>
            <w:kern w:val="0"/>
            <w:sz w:val="24"/>
            <w:szCs w:val="24"/>
          </w:rPr>
          <w:t>) otsustab hasartmängumaksu seaduse alusel eraraha kaasamise toetamiseks sihtotstarbeliselt laekunud vahendite jaotamise;</w:t>
        </w:r>
      </w:ins>
      <w:r w:rsidR="00EE28F5" w:rsidRPr="00EE28F5">
        <w:rPr>
          <w:rFonts w:ascii="Times New Roman" w:eastAsia="Times New Roman" w:hAnsi="Times New Roman" w:cs="Times New Roman"/>
          <w:kern w:val="0"/>
          <w:sz w:val="24"/>
          <w:szCs w:val="24"/>
          <w:lang w:eastAsia="et-EE"/>
          <w14:ligatures w14:val="none"/>
        </w:rPr>
        <w:br/>
      </w:r>
      <w:bookmarkStart w:id="353" w:name="para11lg2p5"/>
      <w:r w:rsidR="00EE28F5" w:rsidRPr="00EE28F5">
        <w:rPr>
          <w:rFonts w:ascii="Times New Roman" w:eastAsia="Times New Roman" w:hAnsi="Times New Roman" w:cs="Times New Roman"/>
          <w:kern w:val="0"/>
          <w:sz w:val="24"/>
          <w:szCs w:val="24"/>
          <w:lang w:eastAsia="et-EE"/>
          <w14:ligatures w14:val="none"/>
        </w:rPr>
        <w:t xml:space="preserve">  </w:t>
      </w:r>
      <w:bookmarkEnd w:id="353"/>
      <w:r w:rsidR="00EE28F5" w:rsidRPr="00EE28F5">
        <w:rPr>
          <w:rFonts w:ascii="Times New Roman" w:eastAsia="Times New Roman" w:hAnsi="Times New Roman" w:cs="Times New Roman"/>
          <w:kern w:val="0"/>
          <w:sz w:val="24"/>
          <w:szCs w:val="24"/>
          <w:lang w:eastAsia="et-EE"/>
          <w14:ligatures w14:val="none"/>
        </w:rPr>
        <w:t>5) määrab kindlaks sihtkapitalide ja ekspertgruppide poolt jaotatavate toetuste ja loometöötasude piirmäärad aastas ja kvartalis;</w:t>
      </w:r>
      <w:r w:rsidR="00EE28F5" w:rsidRPr="00EE28F5">
        <w:rPr>
          <w:rFonts w:ascii="Times New Roman" w:eastAsia="Times New Roman" w:hAnsi="Times New Roman" w:cs="Times New Roman"/>
          <w:kern w:val="0"/>
          <w:sz w:val="24"/>
          <w:szCs w:val="24"/>
          <w:lang w:eastAsia="et-EE"/>
          <w14:ligatures w14:val="none"/>
        </w:rPr>
        <w:br/>
        <w:t>[</w:t>
      </w:r>
      <w:r w:rsidR="00EE28F5" w:rsidRPr="00EE28F5">
        <w:rPr>
          <w:rFonts w:ascii="Times New Roman" w:hAnsi="Times New Roman"/>
          <w:kern w:val="0"/>
          <w:sz w:val="24"/>
          <w14:ligatures w14:val="none"/>
          <w:rPrChange w:id="354" w:author="727se" w:date="2025-10-08T16:43:00Z" w16du:dateUtc="2025-10-08T13:43:00Z">
            <w:rPr/>
          </w:rPrChange>
        </w:rPr>
        <w:fldChar w:fldCharType="begin"/>
      </w:r>
      <w:r w:rsidR="00EE28F5" w:rsidRPr="00EE28F5">
        <w:rPr>
          <w:rFonts w:ascii="Times New Roman" w:hAnsi="Times New Roman"/>
          <w:kern w:val="0"/>
          <w:sz w:val="24"/>
          <w14:ligatures w14:val="none"/>
          <w:rPrChange w:id="355" w:author="727se" w:date="2025-10-08T16:43:00Z" w16du:dateUtc="2025-10-08T13:43:00Z">
            <w:rPr/>
          </w:rPrChange>
        </w:rPr>
        <w:instrText>HYPERLINK "https://www.riigiteataja.ee/akt/105042024001"</w:instrText>
      </w:r>
      <w:r w:rsidR="00EE28F5" w:rsidRPr="00EE28F5">
        <w:rPr>
          <w:rFonts w:ascii="Times New Roman" w:hAnsi="Times New Roman"/>
          <w:kern w:val="0"/>
          <w:sz w:val="24"/>
          <w14:ligatures w14:val="none"/>
          <w:rPrChange w:id="356" w:author="727se" w:date="2025-10-08T16:43:00Z" w16du:dateUtc="2025-10-08T13:43:00Z">
            <w:rPr/>
          </w:rPrChange>
        </w:rPr>
      </w:r>
      <w:r w:rsidR="00EE28F5" w:rsidRPr="00EE28F5">
        <w:rPr>
          <w:rFonts w:ascii="Times New Roman" w:hAnsi="Times New Roman"/>
          <w:kern w:val="0"/>
          <w:sz w:val="24"/>
          <w14:ligatures w14:val="none"/>
          <w:rPrChange w:id="357" w:author="727se" w:date="2025-10-08T16:43:00Z" w16du:dateUtc="2025-10-08T13:43:00Z">
            <w:rPr/>
          </w:rPrChange>
        </w:rPr>
        <w:fldChar w:fldCharType="separate"/>
      </w:r>
      <w:r w:rsidR="00EE28F5" w:rsidRPr="00EE28F5">
        <w:rPr>
          <w:rFonts w:ascii="Times New Roman" w:eastAsia="Times New Roman" w:hAnsi="Times New Roman" w:cs="Times New Roman"/>
          <w:color w:val="0000FF"/>
          <w:kern w:val="0"/>
          <w:sz w:val="24"/>
          <w:szCs w:val="24"/>
          <w:u w:val="single"/>
          <w:lang w:eastAsia="et-EE"/>
          <w14:ligatures w14:val="none"/>
        </w:rPr>
        <w:t>RT I, 05.04.2024, 1</w:t>
      </w:r>
      <w:r w:rsidR="00EE28F5" w:rsidRPr="00EE28F5">
        <w:rPr>
          <w:rFonts w:ascii="Times New Roman" w:hAnsi="Times New Roman"/>
          <w:kern w:val="0"/>
          <w:sz w:val="24"/>
          <w14:ligatures w14:val="none"/>
          <w:rPrChange w:id="358" w:author="727se" w:date="2025-10-08T16:43:00Z" w16du:dateUtc="2025-10-08T13:43:00Z">
            <w:rPr/>
          </w:rPrChange>
        </w:rPr>
        <w:fldChar w:fldCharType="end"/>
      </w:r>
      <w:r w:rsidR="00EE28F5" w:rsidRPr="00EE28F5">
        <w:rPr>
          <w:rFonts w:ascii="Times New Roman" w:eastAsia="Times New Roman" w:hAnsi="Times New Roman" w:cs="Times New Roman"/>
          <w:kern w:val="0"/>
          <w:sz w:val="24"/>
          <w:szCs w:val="24"/>
          <w:lang w:eastAsia="et-EE"/>
          <w14:ligatures w14:val="none"/>
        </w:rPr>
        <w:t xml:space="preserve"> - jõust. 15.04.2024] </w:t>
      </w:r>
      <w:r w:rsidR="00EE28F5" w:rsidRPr="00EE28F5">
        <w:rPr>
          <w:rFonts w:ascii="Times New Roman" w:eastAsia="Times New Roman" w:hAnsi="Times New Roman" w:cs="Times New Roman"/>
          <w:kern w:val="0"/>
          <w:sz w:val="24"/>
          <w:szCs w:val="24"/>
          <w:lang w:eastAsia="et-EE"/>
          <w14:ligatures w14:val="none"/>
        </w:rPr>
        <w:br/>
      </w:r>
      <w:bookmarkStart w:id="359" w:name="para11lg2p6"/>
      <w:r w:rsidR="00EE28F5" w:rsidRPr="00EE28F5">
        <w:rPr>
          <w:rFonts w:ascii="Times New Roman" w:eastAsia="Times New Roman" w:hAnsi="Times New Roman" w:cs="Times New Roman"/>
          <w:kern w:val="0"/>
          <w:sz w:val="24"/>
          <w:szCs w:val="24"/>
          <w:lang w:eastAsia="et-EE"/>
          <w14:ligatures w14:val="none"/>
        </w:rPr>
        <w:t xml:space="preserve">  </w:t>
      </w:r>
      <w:bookmarkEnd w:id="359"/>
      <w:r w:rsidR="00EE28F5" w:rsidRPr="00EE28F5">
        <w:rPr>
          <w:rFonts w:ascii="Times New Roman" w:eastAsia="Times New Roman" w:hAnsi="Times New Roman" w:cs="Times New Roman"/>
          <w:kern w:val="0"/>
          <w:sz w:val="24"/>
          <w:szCs w:val="24"/>
          <w:lang w:eastAsia="et-EE"/>
          <w14:ligatures w14:val="none"/>
        </w:rPr>
        <w:t>6) analüüsib ekspertgruppide, sihtkapitalide ja Kultuurkapitali tegevuse tulemusi;</w:t>
      </w:r>
      <w:r w:rsidR="00EE28F5" w:rsidRPr="00EE28F5">
        <w:rPr>
          <w:rFonts w:ascii="Times New Roman" w:eastAsia="Times New Roman" w:hAnsi="Times New Roman" w:cs="Times New Roman"/>
          <w:kern w:val="0"/>
          <w:sz w:val="24"/>
          <w:szCs w:val="24"/>
          <w:lang w:eastAsia="et-EE"/>
          <w14:ligatures w14:val="none"/>
        </w:rPr>
        <w:br/>
      </w:r>
      <w:bookmarkStart w:id="360" w:name="para11lg2p7"/>
      <w:r w:rsidR="00EE28F5" w:rsidRPr="00EE28F5">
        <w:rPr>
          <w:rFonts w:ascii="Times New Roman" w:eastAsia="Times New Roman" w:hAnsi="Times New Roman" w:cs="Times New Roman"/>
          <w:kern w:val="0"/>
          <w:sz w:val="24"/>
          <w:szCs w:val="24"/>
          <w:lang w:eastAsia="et-EE"/>
          <w14:ligatures w14:val="none"/>
        </w:rPr>
        <w:t xml:space="preserve">  </w:t>
      </w:r>
      <w:bookmarkEnd w:id="360"/>
      <w:r w:rsidR="00EE28F5" w:rsidRPr="00EE28F5">
        <w:rPr>
          <w:rFonts w:ascii="Times New Roman" w:eastAsia="Times New Roman" w:hAnsi="Times New Roman" w:cs="Times New Roman"/>
          <w:kern w:val="0"/>
          <w:sz w:val="24"/>
          <w:szCs w:val="24"/>
          <w:lang w:eastAsia="et-EE"/>
          <w14:ligatures w14:val="none"/>
        </w:rPr>
        <w:t>7) korraldab iga-aastaste ülevaadete avaldamist Kultuurkapitali tegevuse kohta;</w:t>
      </w:r>
      <w:r w:rsidR="00EE28F5" w:rsidRPr="00EE28F5">
        <w:rPr>
          <w:rFonts w:ascii="Times New Roman" w:eastAsia="Times New Roman" w:hAnsi="Times New Roman" w:cs="Times New Roman"/>
          <w:kern w:val="0"/>
          <w:sz w:val="24"/>
          <w:szCs w:val="24"/>
          <w:lang w:eastAsia="et-EE"/>
          <w14:ligatures w14:val="none"/>
        </w:rPr>
        <w:br/>
      </w:r>
      <w:bookmarkStart w:id="361" w:name="para11lg2p8"/>
      <w:r w:rsidR="00EE28F5" w:rsidRPr="00EE28F5">
        <w:rPr>
          <w:rFonts w:ascii="Times New Roman" w:eastAsia="Times New Roman" w:hAnsi="Times New Roman" w:cs="Times New Roman"/>
          <w:kern w:val="0"/>
          <w:sz w:val="24"/>
          <w:szCs w:val="24"/>
          <w:lang w:eastAsia="et-EE"/>
          <w14:ligatures w14:val="none"/>
        </w:rPr>
        <w:t xml:space="preserve">  </w:t>
      </w:r>
      <w:bookmarkEnd w:id="361"/>
      <w:r w:rsidR="00EE28F5" w:rsidRPr="00EE28F5">
        <w:rPr>
          <w:rFonts w:ascii="Times New Roman" w:eastAsia="Times New Roman" w:hAnsi="Times New Roman" w:cs="Times New Roman"/>
          <w:kern w:val="0"/>
          <w:sz w:val="24"/>
          <w:szCs w:val="24"/>
          <w:lang w:eastAsia="et-EE"/>
          <w14:ligatures w14:val="none"/>
        </w:rPr>
        <w:t>8) võtab tööle ja vabastab Kultuurkapitali siseaudiitori;</w:t>
      </w:r>
      <w:r w:rsidR="00EE28F5" w:rsidRPr="00EE28F5">
        <w:rPr>
          <w:rFonts w:ascii="Times New Roman" w:eastAsia="Times New Roman" w:hAnsi="Times New Roman" w:cs="Times New Roman"/>
          <w:kern w:val="0"/>
          <w:sz w:val="24"/>
          <w:szCs w:val="24"/>
          <w:lang w:eastAsia="et-EE"/>
          <w14:ligatures w14:val="none"/>
        </w:rPr>
        <w:br/>
      </w:r>
      <w:bookmarkStart w:id="362" w:name="para11lg2p9"/>
      <w:r w:rsidR="00EE28F5" w:rsidRPr="00EE28F5">
        <w:rPr>
          <w:rFonts w:ascii="Times New Roman" w:eastAsia="Times New Roman" w:hAnsi="Times New Roman" w:cs="Times New Roman"/>
          <w:kern w:val="0"/>
          <w:sz w:val="24"/>
          <w:szCs w:val="24"/>
          <w:lang w:eastAsia="et-EE"/>
          <w14:ligatures w14:val="none"/>
        </w:rPr>
        <w:t xml:space="preserve">  </w:t>
      </w:r>
      <w:bookmarkEnd w:id="362"/>
      <w:r w:rsidR="00EE28F5" w:rsidRPr="00EE28F5">
        <w:rPr>
          <w:rFonts w:ascii="Times New Roman" w:eastAsia="Times New Roman" w:hAnsi="Times New Roman" w:cs="Times New Roman"/>
          <w:kern w:val="0"/>
          <w:sz w:val="24"/>
          <w:szCs w:val="24"/>
          <w:lang w:eastAsia="et-EE"/>
          <w14:ligatures w14:val="none"/>
        </w:rPr>
        <w:t>9) võtab vastu Kultuurkapitali aastaeelarve, kinnitab finantsplaani ja auditeeritud majandusaasta aruande;</w:t>
      </w:r>
      <w:r w:rsidR="00EE28F5" w:rsidRPr="00EE28F5">
        <w:rPr>
          <w:rFonts w:ascii="Times New Roman" w:eastAsia="Times New Roman" w:hAnsi="Times New Roman" w:cs="Times New Roman"/>
          <w:kern w:val="0"/>
          <w:sz w:val="24"/>
          <w:szCs w:val="24"/>
          <w:lang w:eastAsia="et-EE"/>
          <w14:ligatures w14:val="none"/>
        </w:rPr>
        <w:br/>
        <w:t>[</w:t>
      </w:r>
      <w:r w:rsidR="00EE28F5" w:rsidRPr="00EE28F5">
        <w:rPr>
          <w:rFonts w:ascii="Times New Roman" w:hAnsi="Times New Roman"/>
          <w:kern w:val="0"/>
          <w:sz w:val="24"/>
          <w14:ligatures w14:val="none"/>
          <w:rPrChange w:id="363" w:author="727se" w:date="2025-10-08T16:43:00Z" w16du:dateUtc="2025-10-08T13:43:00Z">
            <w:rPr/>
          </w:rPrChange>
        </w:rPr>
        <w:fldChar w:fldCharType="begin"/>
      </w:r>
      <w:r w:rsidR="00EE28F5" w:rsidRPr="00EE28F5">
        <w:rPr>
          <w:rFonts w:ascii="Times New Roman" w:hAnsi="Times New Roman"/>
          <w:kern w:val="0"/>
          <w:sz w:val="24"/>
          <w14:ligatures w14:val="none"/>
          <w:rPrChange w:id="364" w:author="727se" w:date="2025-10-08T16:43:00Z" w16du:dateUtc="2025-10-08T13:43:00Z">
            <w:rPr/>
          </w:rPrChange>
        </w:rPr>
        <w:instrText>HYPERLINK "https://www.riigiteataja.ee/akt/113032014002"</w:instrText>
      </w:r>
      <w:r w:rsidR="00EE28F5" w:rsidRPr="00EE28F5">
        <w:rPr>
          <w:rFonts w:ascii="Times New Roman" w:hAnsi="Times New Roman"/>
          <w:kern w:val="0"/>
          <w:sz w:val="24"/>
          <w14:ligatures w14:val="none"/>
          <w:rPrChange w:id="365" w:author="727se" w:date="2025-10-08T16:43:00Z" w16du:dateUtc="2025-10-08T13:43:00Z">
            <w:rPr/>
          </w:rPrChange>
        </w:rPr>
      </w:r>
      <w:r w:rsidR="00EE28F5" w:rsidRPr="00EE28F5">
        <w:rPr>
          <w:rFonts w:ascii="Times New Roman" w:hAnsi="Times New Roman"/>
          <w:kern w:val="0"/>
          <w:sz w:val="24"/>
          <w14:ligatures w14:val="none"/>
          <w:rPrChange w:id="366" w:author="727se" w:date="2025-10-08T16:43:00Z" w16du:dateUtc="2025-10-08T13:43:00Z">
            <w:rPr/>
          </w:rPrChange>
        </w:rPr>
        <w:fldChar w:fldCharType="separate"/>
      </w:r>
      <w:r w:rsidR="00EE28F5" w:rsidRPr="00EE28F5">
        <w:rPr>
          <w:rFonts w:ascii="Times New Roman" w:eastAsia="Times New Roman" w:hAnsi="Times New Roman" w:cs="Times New Roman"/>
          <w:color w:val="0000FF"/>
          <w:kern w:val="0"/>
          <w:sz w:val="24"/>
          <w:szCs w:val="24"/>
          <w:u w:val="single"/>
          <w:lang w:eastAsia="et-EE"/>
          <w14:ligatures w14:val="none"/>
        </w:rPr>
        <w:t>RT I, 13.03.2014, 2</w:t>
      </w:r>
      <w:r w:rsidR="00EE28F5" w:rsidRPr="00EE28F5">
        <w:rPr>
          <w:rFonts w:ascii="Times New Roman" w:hAnsi="Times New Roman"/>
          <w:kern w:val="0"/>
          <w:sz w:val="24"/>
          <w14:ligatures w14:val="none"/>
          <w:rPrChange w:id="367" w:author="727se" w:date="2025-10-08T16:43:00Z" w16du:dateUtc="2025-10-08T13:43:00Z">
            <w:rPr/>
          </w:rPrChange>
        </w:rPr>
        <w:fldChar w:fldCharType="end"/>
      </w:r>
      <w:r w:rsidR="00EE28F5" w:rsidRPr="00EE28F5">
        <w:rPr>
          <w:rFonts w:ascii="Times New Roman" w:eastAsia="Times New Roman" w:hAnsi="Times New Roman" w:cs="Times New Roman"/>
          <w:kern w:val="0"/>
          <w:sz w:val="24"/>
          <w:szCs w:val="24"/>
          <w:lang w:eastAsia="et-EE"/>
          <w14:ligatures w14:val="none"/>
        </w:rPr>
        <w:t xml:space="preserve"> - jõust. 23.03.2014] </w:t>
      </w:r>
      <w:r w:rsidR="00EE28F5" w:rsidRPr="00EE28F5">
        <w:rPr>
          <w:rFonts w:ascii="Times New Roman" w:eastAsia="Times New Roman" w:hAnsi="Times New Roman" w:cs="Times New Roman"/>
          <w:kern w:val="0"/>
          <w:sz w:val="24"/>
          <w:szCs w:val="24"/>
          <w:lang w:eastAsia="et-EE"/>
          <w14:ligatures w14:val="none"/>
        </w:rPr>
        <w:br/>
      </w:r>
      <w:bookmarkStart w:id="368" w:name="para11lg2p10"/>
      <w:r w:rsidR="00EE28F5" w:rsidRPr="00EE28F5">
        <w:rPr>
          <w:rFonts w:ascii="Times New Roman" w:eastAsia="Times New Roman" w:hAnsi="Times New Roman" w:cs="Times New Roman"/>
          <w:kern w:val="0"/>
          <w:sz w:val="24"/>
          <w:szCs w:val="24"/>
          <w:lang w:eastAsia="et-EE"/>
          <w14:ligatures w14:val="none"/>
        </w:rPr>
        <w:t xml:space="preserve">  </w:t>
      </w:r>
      <w:bookmarkEnd w:id="368"/>
      <w:r w:rsidR="00EE28F5" w:rsidRPr="00EE28F5">
        <w:rPr>
          <w:rFonts w:ascii="Times New Roman" w:eastAsia="Times New Roman" w:hAnsi="Times New Roman" w:cs="Times New Roman"/>
          <w:kern w:val="0"/>
          <w:sz w:val="24"/>
          <w:szCs w:val="24"/>
          <w:lang w:eastAsia="et-EE"/>
          <w14:ligatures w14:val="none"/>
        </w:rPr>
        <w:t>10) määrab Kultuurkapitali halduskuludeks ettenähtud vahendite hulgas eraldi siseauditi jaoks ettenähtud eelarve ja kinnitab siseaudiitori tööplaani;</w:t>
      </w:r>
      <w:r w:rsidR="00EE28F5" w:rsidRPr="00EE28F5">
        <w:rPr>
          <w:rFonts w:ascii="Times New Roman" w:eastAsia="Times New Roman" w:hAnsi="Times New Roman" w:cs="Times New Roman"/>
          <w:kern w:val="0"/>
          <w:sz w:val="24"/>
          <w:szCs w:val="24"/>
          <w:lang w:eastAsia="et-EE"/>
          <w14:ligatures w14:val="none"/>
        </w:rPr>
        <w:br/>
      </w:r>
      <w:bookmarkStart w:id="369" w:name="para11lg2p11"/>
      <w:r w:rsidR="00EE28F5" w:rsidRPr="00EE28F5">
        <w:rPr>
          <w:rFonts w:ascii="Times New Roman" w:eastAsia="Times New Roman" w:hAnsi="Times New Roman" w:cs="Times New Roman"/>
          <w:kern w:val="0"/>
          <w:sz w:val="24"/>
          <w:szCs w:val="24"/>
          <w:lang w:eastAsia="et-EE"/>
          <w14:ligatures w14:val="none"/>
        </w:rPr>
        <w:t xml:space="preserve">  </w:t>
      </w:r>
      <w:bookmarkEnd w:id="369"/>
      <w:r w:rsidR="00EE28F5" w:rsidRPr="00EE28F5">
        <w:rPr>
          <w:rFonts w:ascii="Times New Roman" w:eastAsia="Times New Roman" w:hAnsi="Times New Roman" w:cs="Times New Roman"/>
          <w:kern w:val="0"/>
          <w:sz w:val="24"/>
          <w:szCs w:val="24"/>
          <w:lang w:eastAsia="et-EE"/>
          <w14:ligatures w14:val="none"/>
        </w:rPr>
        <w:t>11) määrab sihtkapitalide nõukogude liikmetele ja ekspertgruppide liikmetele makstava tasu suuruse ja maksmise korra;</w:t>
      </w:r>
      <w:r w:rsidR="00EE28F5" w:rsidRPr="00EE28F5">
        <w:rPr>
          <w:rFonts w:ascii="Times New Roman" w:eastAsia="Times New Roman" w:hAnsi="Times New Roman" w:cs="Times New Roman"/>
          <w:kern w:val="0"/>
          <w:sz w:val="24"/>
          <w:szCs w:val="24"/>
          <w:lang w:eastAsia="et-EE"/>
          <w14:ligatures w14:val="none"/>
        </w:rPr>
        <w:br/>
      </w:r>
      <w:bookmarkStart w:id="370" w:name="para11lg2p12"/>
      <w:r w:rsidR="00EE28F5" w:rsidRPr="00EE28F5">
        <w:rPr>
          <w:rFonts w:ascii="Times New Roman" w:eastAsia="Times New Roman" w:hAnsi="Times New Roman" w:cs="Times New Roman"/>
          <w:kern w:val="0"/>
          <w:sz w:val="24"/>
          <w:szCs w:val="24"/>
          <w:lang w:eastAsia="et-EE"/>
          <w14:ligatures w14:val="none"/>
        </w:rPr>
        <w:t xml:space="preserve">  </w:t>
      </w:r>
      <w:bookmarkEnd w:id="370"/>
      <w:r w:rsidR="00EE28F5" w:rsidRPr="00EE28F5">
        <w:rPr>
          <w:rFonts w:ascii="Times New Roman" w:eastAsia="Times New Roman" w:hAnsi="Times New Roman" w:cs="Times New Roman"/>
          <w:kern w:val="0"/>
          <w:sz w:val="24"/>
          <w:szCs w:val="24"/>
          <w:lang w:eastAsia="et-EE"/>
          <w14:ligatures w14:val="none"/>
        </w:rPr>
        <w:t>12) kinnitab Kultuurkapitali struktuuri;</w:t>
      </w:r>
      <w:r w:rsidR="00EE28F5" w:rsidRPr="00EE28F5">
        <w:rPr>
          <w:rFonts w:ascii="Times New Roman" w:eastAsia="Times New Roman" w:hAnsi="Times New Roman" w:cs="Times New Roman"/>
          <w:kern w:val="0"/>
          <w:sz w:val="24"/>
          <w:szCs w:val="24"/>
          <w:lang w:eastAsia="et-EE"/>
          <w14:ligatures w14:val="none"/>
        </w:rPr>
        <w:br/>
      </w:r>
      <w:bookmarkStart w:id="371" w:name="para11lg2p13"/>
      <w:r w:rsidR="00EE28F5" w:rsidRPr="00EE28F5">
        <w:rPr>
          <w:rFonts w:ascii="Times New Roman" w:eastAsia="Times New Roman" w:hAnsi="Times New Roman" w:cs="Times New Roman"/>
          <w:kern w:val="0"/>
          <w:sz w:val="24"/>
          <w:szCs w:val="24"/>
          <w:lang w:eastAsia="et-EE"/>
          <w14:ligatures w14:val="none"/>
        </w:rPr>
        <w:t xml:space="preserve">  </w:t>
      </w:r>
      <w:bookmarkEnd w:id="371"/>
      <w:r w:rsidR="00EE28F5" w:rsidRPr="00EE28F5">
        <w:rPr>
          <w:rFonts w:ascii="Times New Roman" w:eastAsia="Times New Roman" w:hAnsi="Times New Roman" w:cs="Times New Roman"/>
          <w:kern w:val="0"/>
          <w:sz w:val="24"/>
          <w:szCs w:val="24"/>
          <w:lang w:eastAsia="et-EE"/>
          <w14:ligatures w14:val="none"/>
        </w:rPr>
        <w:t>13) nimetab ja vabastab Kultuurkapitali juhataja;</w:t>
      </w:r>
      <w:r w:rsidR="00EE28F5" w:rsidRPr="00EE28F5">
        <w:rPr>
          <w:rFonts w:ascii="Times New Roman" w:eastAsia="Times New Roman" w:hAnsi="Times New Roman" w:cs="Times New Roman"/>
          <w:kern w:val="0"/>
          <w:sz w:val="24"/>
          <w:szCs w:val="24"/>
          <w:lang w:eastAsia="et-EE"/>
          <w14:ligatures w14:val="none"/>
        </w:rPr>
        <w:br/>
      </w:r>
      <w:bookmarkStart w:id="372" w:name="para11lg2p14"/>
      <w:r w:rsidR="00EE28F5" w:rsidRPr="00EE28F5">
        <w:rPr>
          <w:rFonts w:ascii="Times New Roman" w:eastAsia="Times New Roman" w:hAnsi="Times New Roman" w:cs="Times New Roman"/>
          <w:kern w:val="0"/>
          <w:sz w:val="24"/>
          <w:szCs w:val="24"/>
          <w:lang w:eastAsia="et-EE"/>
          <w14:ligatures w14:val="none"/>
        </w:rPr>
        <w:t xml:space="preserve">  </w:t>
      </w:r>
      <w:bookmarkEnd w:id="372"/>
      <w:r w:rsidR="00EE28F5" w:rsidRPr="00EE28F5">
        <w:rPr>
          <w:rFonts w:ascii="Times New Roman" w:eastAsia="Times New Roman" w:hAnsi="Times New Roman" w:cs="Times New Roman"/>
          <w:kern w:val="0"/>
          <w:sz w:val="24"/>
          <w:szCs w:val="24"/>
          <w:lang w:eastAsia="et-EE"/>
          <w14:ligatures w14:val="none"/>
        </w:rPr>
        <w:t>14) teostab järelevalvet juhataja, sihtkapitalide ja ekspertgruppide tegevuse üle;</w:t>
      </w:r>
      <w:r w:rsidR="00EE28F5" w:rsidRPr="00EE28F5">
        <w:rPr>
          <w:rFonts w:ascii="Times New Roman" w:eastAsia="Times New Roman" w:hAnsi="Times New Roman" w:cs="Times New Roman"/>
          <w:kern w:val="0"/>
          <w:sz w:val="24"/>
          <w:szCs w:val="24"/>
          <w:lang w:eastAsia="et-EE"/>
          <w14:ligatures w14:val="none"/>
        </w:rPr>
        <w:br/>
      </w:r>
      <w:bookmarkStart w:id="373" w:name="para11lg2p15"/>
      <w:r w:rsidR="00EE28F5" w:rsidRPr="00EE28F5">
        <w:rPr>
          <w:rFonts w:ascii="Times New Roman" w:eastAsia="Times New Roman" w:hAnsi="Times New Roman" w:cs="Times New Roman"/>
          <w:kern w:val="0"/>
          <w:sz w:val="24"/>
          <w:szCs w:val="24"/>
          <w:lang w:eastAsia="et-EE"/>
          <w14:ligatures w14:val="none"/>
        </w:rPr>
        <w:t xml:space="preserve">  </w:t>
      </w:r>
      <w:bookmarkEnd w:id="373"/>
      <w:r w:rsidR="00EE28F5" w:rsidRPr="00EE28F5">
        <w:rPr>
          <w:rFonts w:ascii="Times New Roman" w:eastAsia="Times New Roman" w:hAnsi="Times New Roman" w:cs="Times New Roman"/>
          <w:kern w:val="0"/>
          <w:sz w:val="24"/>
          <w:szCs w:val="24"/>
          <w:lang w:eastAsia="et-EE"/>
          <w14:ligatures w14:val="none"/>
        </w:rPr>
        <w:t>15) annab arvamusi ja teeb ettepanekuid muudes kunstide ja rahvakultuuri ning kehakultuuri ja spordi arendamist puudutavates küsimustes, mis seonduvad käesolevas seaduses sätestatud ülesannete täitmisega;</w:t>
      </w:r>
      <w:r w:rsidR="00EE28F5" w:rsidRPr="00EE28F5">
        <w:rPr>
          <w:rFonts w:ascii="Times New Roman" w:eastAsia="Times New Roman" w:hAnsi="Times New Roman" w:cs="Times New Roman"/>
          <w:kern w:val="0"/>
          <w:sz w:val="24"/>
          <w:szCs w:val="24"/>
          <w:lang w:eastAsia="et-EE"/>
          <w14:ligatures w14:val="none"/>
        </w:rPr>
        <w:br/>
      </w:r>
      <w:bookmarkStart w:id="374" w:name="para11lg2p16"/>
      <w:r w:rsidR="00EE28F5" w:rsidRPr="00EE28F5">
        <w:rPr>
          <w:rFonts w:ascii="Times New Roman" w:eastAsia="Times New Roman" w:hAnsi="Times New Roman" w:cs="Times New Roman"/>
          <w:kern w:val="0"/>
          <w:sz w:val="24"/>
          <w:szCs w:val="24"/>
          <w:lang w:eastAsia="et-EE"/>
          <w14:ligatures w14:val="none"/>
        </w:rPr>
        <w:t xml:space="preserve">  </w:t>
      </w:r>
      <w:bookmarkEnd w:id="374"/>
      <w:r w:rsidR="00EE28F5" w:rsidRPr="00EE28F5">
        <w:rPr>
          <w:rFonts w:ascii="Times New Roman" w:eastAsia="Times New Roman" w:hAnsi="Times New Roman" w:cs="Times New Roman"/>
          <w:kern w:val="0"/>
          <w:sz w:val="24"/>
          <w:szCs w:val="24"/>
          <w:lang w:eastAsia="et-EE"/>
          <w14:ligatures w14:val="none"/>
        </w:rPr>
        <w:t>16) valib käesoleva seaduse § 6</w:t>
      </w:r>
      <w:r w:rsidR="00EE28F5" w:rsidRPr="00EE28F5">
        <w:rPr>
          <w:rFonts w:ascii="Times New Roman" w:eastAsia="Times New Roman" w:hAnsi="Times New Roman" w:cs="Times New Roman"/>
          <w:kern w:val="0"/>
          <w:sz w:val="24"/>
          <w:szCs w:val="24"/>
          <w:vertAlign w:val="superscript"/>
          <w:lang w:eastAsia="et-EE"/>
          <w14:ligatures w14:val="none"/>
        </w:rPr>
        <w:t xml:space="preserve"> 1</w:t>
      </w:r>
      <w:r w:rsidR="00EE28F5" w:rsidRPr="00EE28F5">
        <w:rPr>
          <w:rFonts w:ascii="Times New Roman" w:eastAsia="Times New Roman" w:hAnsi="Times New Roman" w:cs="Times New Roman"/>
          <w:kern w:val="0"/>
          <w:sz w:val="24"/>
          <w:szCs w:val="24"/>
          <w:lang w:eastAsia="et-EE"/>
          <w14:ligatures w14:val="none"/>
        </w:rPr>
        <w:t> lõikes 1 mainitud varahalduri ja kinnitab temaga sõlmitava lepingu tingimused;</w:t>
      </w:r>
      <w:r w:rsidR="00EE28F5" w:rsidRPr="00EE28F5">
        <w:rPr>
          <w:rFonts w:ascii="Times New Roman" w:eastAsia="Times New Roman" w:hAnsi="Times New Roman" w:cs="Times New Roman"/>
          <w:kern w:val="0"/>
          <w:sz w:val="24"/>
          <w:szCs w:val="24"/>
          <w:lang w:eastAsia="et-EE"/>
          <w14:ligatures w14:val="none"/>
        </w:rPr>
        <w:br/>
      </w:r>
      <w:bookmarkStart w:id="375" w:name="para11lg2p17"/>
      <w:r w:rsidR="00EE28F5" w:rsidRPr="00EE28F5">
        <w:rPr>
          <w:rFonts w:ascii="Times New Roman" w:eastAsia="Times New Roman" w:hAnsi="Times New Roman" w:cs="Times New Roman"/>
          <w:kern w:val="0"/>
          <w:sz w:val="24"/>
          <w:szCs w:val="24"/>
          <w:lang w:eastAsia="et-EE"/>
          <w14:ligatures w14:val="none"/>
        </w:rPr>
        <w:t xml:space="preserve">  </w:t>
      </w:r>
      <w:bookmarkEnd w:id="375"/>
      <w:r w:rsidR="00EE28F5" w:rsidRPr="00EE28F5">
        <w:rPr>
          <w:rFonts w:ascii="Times New Roman" w:eastAsia="Times New Roman" w:hAnsi="Times New Roman" w:cs="Times New Roman"/>
          <w:kern w:val="0"/>
          <w:sz w:val="24"/>
          <w:szCs w:val="24"/>
          <w:lang w:eastAsia="et-EE"/>
          <w14:ligatures w14:val="none"/>
        </w:rPr>
        <w:t>17) otsustab juhataja ettepanekul kinnisvara omandamise ja võõrandamise.</w:t>
      </w:r>
    </w:p>
    <w:p w14:paraId="4167191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76" w:name="para11lg2b1"/>
      <w:r w:rsidRPr="00EE28F5">
        <w:rPr>
          <w:rFonts w:ascii="Times New Roman" w:eastAsia="Times New Roman" w:hAnsi="Times New Roman" w:cs="Times New Roman"/>
          <w:kern w:val="0"/>
          <w:sz w:val="24"/>
          <w:szCs w:val="24"/>
          <w:lang w:eastAsia="et-EE"/>
          <w14:ligatures w14:val="none"/>
        </w:rPr>
        <w:t xml:space="preserve">  </w:t>
      </w:r>
      <w:bookmarkEnd w:id="376"/>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Kultuurkapitali nõukogu võib käesoleva paragrahvi lõike 2 punktis 4 nimetatud ülesannet täites toetada üheaegselt mitut objekti ja toetada pingereas tagapool asuvat objekti varem kui pingereas eespool asuvat objekti, kui see ei mõjuta pingereas eespool oleva objekti valmimist. Pingereas tagapool asuvat objekti võib toetada varem kui eespool asuvat objekti juhul, kui pingereas eespool oleva objekti ettevalmistus ei võimalda toetuse eraldamist.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77" w:author="727se" w:date="2025-10-08T16:43:00Z" w16du:dateUtc="2025-10-08T13:43:00Z">
            <w:rPr/>
          </w:rPrChange>
        </w:rPr>
        <w:fldChar w:fldCharType="begin"/>
      </w:r>
      <w:r w:rsidRPr="00EE28F5">
        <w:rPr>
          <w:rFonts w:ascii="Times New Roman" w:hAnsi="Times New Roman"/>
          <w:kern w:val="0"/>
          <w:sz w:val="24"/>
          <w14:ligatures w14:val="none"/>
          <w:rPrChange w:id="378" w:author="727se" w:date="2025-10-08T16:43:00Z" w16du:dateUtc="2025-10-08T13:43:00Z">
            <w:rPr/>
          </w:rPrChange>
        </w:rPr>
        <w:instrText>HYPERLINK "https://www.riigiteataja.ee/akt/113122022021"</w:instrText>
      </w:r>
      <w:r w:rsidRPr="00EE28F5">
        <w:rPr>
          <w:rFonts w:ascii="Times New Roman" w:hAnsi="Times New Roman"/>
          <w:kern w:val="0"/>
          <w:sz w:val="24"/>
          <w14:ligatures w14:val="none"/>
          <w:rPrChange w:id="379" w:author="727se" w:date="2025-10-08T16:43:00Z" w16du:dateUtc="2025-10-08T13:43:00Z">
            <w:rPr/>
          </w:rPrChange>
        </w:rPr>
      </w:r>
      <w:r w:rsidRPr="00EE28F5">
        <w:rPr>
          <w:rFonts w:ascii="Times New Roman" w:hAnsi="Times New Roman"/>
          <w:kern w:val="0"/>
          <w:sz w:val="24"/>
          <w14:ligatures w14:val="none"/>
          <w:rPrChange w:id="38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13.12.2022, 21</w:t>
      </w:r>
      <w:r w:rsidRPr="00EE28F5">
        <w:rPr>
          <w:rFonts w:ascii="Times New Roman" w:hAnsi="Times New Roman"/>
          <w:kern w:val="0"/>
          <w:sz w:val="24"/>
          <w14:ligatures w14:val="none"/>
          <w:rPrChange w:id="38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23.12.2022] </w:t>
      </w:r>
    </w:p>
    <w:p w14:paraId="2B3B7FC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82" w:name="para11lg2b2"/>
      <w:r w:rsidRPr="00EE28F5">
        <w:rPr>
          <w:rFonts w:ascii="Times New Roman" w:eastAsia="Times New Roman" w:hAnsi="Times New Roman" w:cs="Times New Roman"/>
          <w:kern w:val="0"/>
          <w:sz w:val="24"/>
          <w:szCs w:val="24"/>
          <w:lang w:eastAsia="et-EE"/>
          <w14:ligatures w14:val="none"/>
        </w:rPr>
        <w:t xml:space="preserve">  </w:t>
      </w:r>
      <w:bookmarkEnd w:id="382"/>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Kultuurkapitali nõukogu võib kultuuriministri ettepanekul piisavate rahaliste vahendite olemasolu korral lisaks käesoleva paragrahvi lõike 2 punktis 4 nimetatud kultuuriehitistele otsustada ühe riiklikult tähtsa kultuuriehitise rahastamise, kui see ei mõjuta Riigikogu otsusega kinnitatud riiklikult tähtsate kultuuriehitiste valmimist.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83" w:author="727se" w:date="2025-10-08T16:43:00Z" w16du:dateUtc="2025-10-08T13:43:00Z">
            <w:rPr/>
          </w:rPrChange>
        </w:rPr>
        <w:fldChar w:fldCharType="begin"/>
      </w:r>
      <w:r w:rsidRPr="00EE28F5">
        <w:rPr>
          <w:rFonts w:ascii="Times New Roman" w:hAnsi="Times New Roman"/>
          <w:kern w:val="0"/>
          <w:sz w:val="24"/>
          <w14:ligatures w14:val="none"/>
          <w:rPrChange w:id="384"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385" w:author="727se" w:date="2025-10-08T16:43:00Z" w16du:dateUtc="2025-10-08T13:43:00Z">
            <w:rPr/>
          </w:rPrChange>
        </w:rPr>
      </w:r>
      <w:r w:rsidRPr="00EE28F5">
        <w:rPr>
          <w:rFonts w:ascii="Times New Roman" w:hAnsi="Times New Roman"/>
          <w:kern w:val="0"/>
          <w:sz w:val="24"/>
          <w14:ligatures w14:val="none"/>
          <w:rPrChange w:id="386"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387"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24A27E2B"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88" w:name="para11lg2b3"/>
      <w:r w:rsidRPr="00EE28F5">
        <w:rPr>
          <w:rFonts w:ascii="Times New Roman" w:eastAsia="Times New Roman" w:hAnsi="Times New Roman" w:cs="Times New Roman"/>
          <w:kern w:val="0"/>
          <w:sz w:val="24"/>
          <w:szCs w:val="24"/>
          <w:lang w:eastAsia="et-EE"/>
          <w14:ligatures w14:val="none"/>
        </w:rPr>
        <w:t xml:space="preserve">  </w:t>
      </w:r>
      <w:bookmarkEnd w:id="388"/>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3</w:t>
      </w:r>
      <w:r w:rsidRPr="00EE28F5">
        <w:rPr>
          <w:rFonts w:ascii="Times New Roman" w:eastAsia="Times New Roman" w:hAnsi="Times New Roman" w:cs="Times New Roman"/>
          <w:kern w:val="0"/>
          <w:sz w:val="24"/>
          <w:szCs w:val="24"/>
          <w:lang w:eastAsia="et-EE"/>
          <w14:ligatures w14:val="none"/>
        </w:rPr>
        <w:t>) Käesoleva paragrahvi lõikes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nimetatud kultuuriehitis peab olema kultuurivaldkonna strateegilisi eesmärke täitev riiklikult tähtis objekt.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89" w:author="727se" w:date="2025-10-08T16:43:00Z" w16du:dateUtc="2025-10-08T13:43:00Z">
            <w:rPr/>
          </w:rPrChange>
        </w:rPr>
        <w:fldChar w:fldCharType="begin"/>
      </w:r>
      <w:r w:rsidRPr="00EE28F5">
        <w:rPr>
          <w:rFonts w:ascii="Times New Roman" w:hAnsi="Times New Roman"/>
          <w:kern w:val="0"/>
          <w:sz w:val="24"/>
          <w14:ligatures w14:val="none"/>
          <w:rPrChange w:id="390"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391" w:author="727se" w:date="2025-10-08T16:43:00Z" w16du:dateUtc="2025-10-08T13:43:00Z">
            <w:rPr/>
          </w:rPrChange>
        </w:rPr>
      </w:r>
      <w:r w:rsidRPr="00EE28F5">
        <w:rPr>
          <w:rFonts w:ascii="Times New Roman" w:hAnsi="Times New Roman"/>
          <w:kern w:val="0"/>
          <w:sz w:val="24"/>
          <w14:ligatures w14:val="none"/>
          <w:rPrChange w:id="392"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393"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08CEEEE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394" w:name="para11lg2b4"/>
      <w:r w:rsidRPr="00EE28F5">
        <w:rPr>
          <w:rFonts w:ascii="Times New Roman" w:eastAsia="Times New Roman" w:hAnsi="Times New Roman" w:cs="Times New Roman"/>
          <w:kern w:val="0"/>
          <w:sz w:val="24"/>
          <w:szCs w:val="24"/>
          <w:lang w:eastAsia="et-EE"/>
          <w14:ligatures w14:val="none"/>
        </w:rPr>
        <w:t xml:space="preserve">  </w:t>
      </w:r>
      <w:bookmarkEnd w:id="394"/>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4</w:t>
      </w:r>
      <w:r w:rsidRPr="00EE28F5">
        <w:rPr>
          <w:rFonts w:ascii="Times New Roman" w:eastAsia="Times New Roman" w:hAnsi="Times New Roman" w:cs="Times New Roman"/>
          <w:kern w:val="0"/>
          <w:sz w:val="24"/>
          <w:szCs w:val="24"/>
          <w:lang w:eastAsia="et-EE"/>
          <w14:ligatures w14:val="none"/>
        </w:rPr>
        <w:t>) Enne käesoleva paragrahvi lõikes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nimetatud ettepaneku tegemist esitab kultuuriminister selle heakskiitmiseks Riigikogu kultuurikomisjonile.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395" w:author="727se" w:date="2025-10-08T16:43:00Z" w16du:dateUtc="2025-10-08T13:43:00Z">
            <w:rPr/>
          </w:rPrChange>
        </w:rPr>
        <w:fldChar w:fldCharType="begin"/>
      </w:r>
      <w:r w:rsidRPr="00EE28F5">
        <w:rPr>
          <w:rFonts w:ascii="Times New Roman" w:hAnsi="Times New Roman"/>
          <w:kern w:val="0"/>
          <w:sz w:val="24"/>
          <w14:ligatures w14:val="none"/>
          <w:rPrChange w:id="396"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397" w:author="727se" w:date="2025-10-08T16:43:00Z" w16du:dateUtc="2025-10-08T13:43:00Z">
            <w:rPr/>
          </w:rPrChange>
        </w:rPr>
      </w:r>
      <w:r w:rsidRPr="00EE28F5">
        <w:rPr>
          <w:rFonts w:ascii="Times New Roman" w:hAnsi="Times New Roman"/>
          <w:kern w:val="0"/>
          <w:sz w:val="24"/>
          <w14:ligatures w14:val="none"/>
          <w:rPrChange w:id="39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39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05B0892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00" w:name="para11lg2b5"/>
      <w:r w:rsidRPr="00EE28F5">
        <w:rPr>
          <w:rFonts w:ascii="Times New Roman" w:eastAsia="Times New Roman" w:hAnsi="Times New Roman" w:cs="Times New Roman"/>
          <w:kern w:val="0"/>
          <w:sz w:val="24"/>
          <w:szCs w:val="24"/>
          <w:lang w:eastAsia="et-EE"/>
          <w14:ligatures w14:val="none"/>
        </w:rPr>
        <w:t xml:space="preserve">  </w:t>
      </w:r>
      <w:bookmarkEnd w:id="400"/>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5</w:t>
      </w:r>
      <w:r w:rsidRPr="00EE28F5">
        <w:rPr>
          <w:rFonts w:ascii="Times New Roman" w:eastAsia="Times New Roman" w:hAnsi="Times New Roman" w:cs="Times New Roman"/>
          <w:kern w:val="0"/>
          <w:sz w:val="24"/>
          <w:szCs w:val="24"/>
          <w:lang w:eastAsia="et-EE"/>
          <w14:ligatures w14:val="none"/>
        </w:rPr>
        <w:t>) Käesoleva paragrahvi lõike 2 punktis 4 sätestatud Riigikogu otsuse ja lõikes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nimetatud Kultuurkapitali nõukogu otsuse tegemiseks esitab ettepaneku tegija eelnevalt võimalikult täpse ülevaate planeeritud ehitisest, selle funktsioonidest, kultuuripoliitilisest olulisusest, kavandatud tegevustest, kooskõlast muude õigusaktidega ja ehitamise ajagraafikust.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01" w:author="727se" w:date="2025-10-08T16:43:00Z" w16du:dateUtc="2025-10-08T13:43:00Z">
            <w:rPr/>
          </w:rPrChange>
        </w:rPr>
        <w:fldChar w:fldCharType="begin"/>
      </w:r>
      <w:r w:rsidRPr="00EE28F5">
        <w:rPr>
          <w:rFonts w:ascii="Times New Roman" w:hAnsi="Times New Roman"/>
          <w:kern w:val="0"/>
          <w:sz w:val="24"/>
          <w14:ligatures w14:val="none"/>
          <w:rPrChange w:id="402"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403" w:author="727se" w:date="2025-10-08T16:43:00Z" w16du:dateUtc="2025-10-08T13:43:00Z">
            <w:rPr/>
          </w:rPrChange>
        </w:rPr>
      </w:r>
      <w:r w:rsidRPr="00EE28F5">
        <w:rPr>
          <w:rFonts w:ascii="Times New Roman" w:hAnsi="Times New Roman"/>
          <w:kern w:val="0"/>
          <w:sz w:val="24"/>
          <w14:ligatures w14:val="none"/>
          <w:rPrChange w:id="40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40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608AB0ED" w14:textId="77777777" w:rsid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06" w:name="para11lg2b6"/>
      <w:r w:rsidRPr="00EE28F5">
        <w:rPr>
          <w:rFonts w:ascii="Times New Roman" w:eastAsia="Times New Roman" w:hAnsi="Times New Roman" w:cs="Times New Roman"/>
          <w:kern w:val="0"/>
          <w:sz w:val="24"/>
          <w:szCs w:val="24"/>
          <w:lang w:eastAsia="et-EE"/>
          <w14:ligatures w14:val="none"/>
        </w:rPr>
        <w:t xml:space="preserve">  </w:t>
      </w:r>
      <w:bookmarkEnd w:id="406"/>
      <w:r w:rsidRPr="00EE28F5">
        <w:rPr>
          <w:rFonts w:ascii="Times New Roman" w:eastAsia="Times New Roman" w:hAnsi="Times New Roman" w:cs="Times New Roman"/>
          <w:kern w:val="0"/>
          <w:sz w:val="24"/>
          <w:szCs w:val="24"/>
          <w:lang w:eastAsia="et-EE"/>
          <w14:ligatures w14:val="none"/>
        </w:rPr>
        <w:t>(2</w:t>
      </w:r>
      <w:r w:rsidRPr="00EE28F5">
        <w:rPr>
          <w:rFonts w:ascii="Times New Roman" w:eastAsia="Times New Roman" w:hAnsi="Times New Roman" w:cs="Times New Roman"/>
          <w:kern w:val="0"/>
          <w:sz w:val="24"/>
          <w:szCs w:val="24"/>
          <w:vertAlign w:val="superscript"/>
          <w:lang w:eastAsia="et-EE"/>
          <w14:ligatures w14:val="none"/>
        </w:rPr>
        <w:t>6</w:t>
      </w:r>
      <w:r w:rsidRPr="00EE28F5">
        <w:rPr>
          <w:rFonts w:ascii="Times New Roman" w:eastAsia="Times New Roman" w:hAnsi="Times New Roman" w:cs="Times New Roman"/>
          <w:kern w:val="0"/>
          <w:sz w:val="24"/>
          <w:szCs w:val="24"/>
          <w:lang w:eastAsia="et-EE"/>
          <w14:ligatures w14:val="none"/>
        </w:rPr>
        <w:t>) Kultuurkapitali nõukogu võib käesoleva paragrahvi lõike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alusel uue otsuse teha juhul, kui sama lõike alusel otsustatud eelmise kultuuriehitise valmimiseks ettenähtud kõik väljamaksed on tehtud.</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07" w:author="727se" w:date="2025-10-08T16:43:00Z" w16du:dateUtc="2025-10-08T13:43:00Z">
            <w:rPr/>
          </w:rPrChange>
        </w:rPr>
        <w:fldChar w:fldCharType="begin"/>
      </w:r>
      <w:r w:rsidRPr="00EE28F5">
        <w:rPr>
          <w:rFonts w:ascii="Times New Roman" w:hAnsi="Times New Roman"/>
          <w:kern w:val="0"/>
          <w:sz w:val="24"/>
          <w14:ligatures w14:val="none"/>
          <w:rPrChange w:id="408"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409" w:author="727se" w:date="2025-10-08T16:43:00Z" w16du:dateUtc="2025-10-08T13:43:00Z">
            <w:rPr/>
          </w:rPrChange>
        </w:rPr>
      </w:r>
      <w:r w:rsidRPr="00EE28F5">
        <w:rPr>
          <w:rFonts w:ascii="Times New Roman" w:hAnsi="Times New Roman"/>
          <w:kern w:val="0"/>
          <w:sz w:val="24"/>
          <w14:ligatures w14:val="none"/>
          <w:rPrChange w:id="41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41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6558E1C8" w14:textId="77777777" w:rsidR="00854D8C" w:rsidRPr="00854D8C" w:rsidRDefault="00854D8C" w:rsidP="00854D8C">
      <w:pPr>
        <w:spacing w:after="0" w:line="240" w:lineRule="auto"/>
        <w:jc w:val="both"/>
        <w:rPr>
          <w:ins w:id="412" w:author="727se" w:date="2025-10-08T16:43:00Z" w16du:dateUtc="2025-10-08T13:43:00Z"/>
          <w:rFonts w:ascii="Times New Roman" w:eastAsia="Aptos" w:hAnsi="Times New Roman" w:cs="Times New Roman"/>
          <w:kern w:val="0"/>
          <w:sz w:val="24"/>
          <w:szCs w:val="24"/>
        </w:rPr>
      </w:pPr>
      <w:ins w:id="413" w:author="727se" w:date="2025-10-08T16:43:00Z" w16du:dateUtc="2025-10-08T13:43:00Z">
        <w:r w:rsidRPr="00854D8C">
          <w:rPr>
            <w:rFonts w:ascii="Times New Roman" w:eastAsia="Aptos" w:hAnsi="Times New Roman" w:cs="Times New Roman"/>
            <w:kern w:val="0"/>
            <w:sz w:val="24"/>
            <w:szCs w:val="24"/>
          </w:rPr>
          <w:t>„(2</w:t>
        </w:r>
        <w:r w:rsidRPr="00854D8C">
          <w:rPr>
            <w:rFonts w:ascii="Times New Roman" w:eastAsia="Aptos" w:hAnsi="Times New Roman" w:cs="Times New Roman"/>
            <w:kern w:val="0"/>
            <w:sz w:val="24"/>
            <w:szCs w:val="24"/>
            <w:vertAlign w:val="superscript"/>
          </w:rPr>
          <w:t>7</w:t>
        </w:r>
        <w:r w:rsidRPr="00854D8C">
          <w:rPr>
            <w:rFonts w:ascii="Times New Roman" w:eastAsia="Aptos" w:hAnsi="Times New Roman" w:cs="Times New Roman"/>
            <w:kern w:val="0"/>
            <w:sz w:val="24"/>
            <w:szCs w:val="24"/>
          </w:rPr>
          <w:t>) Käesoleva paragrahvi lõike 2 punktis 4</w:t>
        </w:r>
        <w:r w:rsidRPr="00854D8C">
          <w:rPr>
            <w:rFonts w:ascii="Times New Roman" w:eastAsia="Aptos" w:hAnsi="Times New Roman" w:cs="Times New Roman"/>
            <w:kern w:val="0"/>
            <w:sz w:val="24"/>
            <w:szCs w:val="24"/>
            <w:vertAlign w:val="superscript"/>
          </w:rPr>
          <w:t xml:space="preserve">1 </w:t>
        </w:r>
        <w:r w:rsidRPr="00854D8C">
          <w:rPr>
            <w:rFonts w:ascii="Times New Roman" w:eastAsia="Aptos" w:hAnsi="Times New Roman" w:cs="Times New Roman"/>
            <w:kern w:val="0"/>
            <w:sz w:val="24"/>
            <w:szCs w:val="24"/>
          </w:rPr>
          <w:t>nimetatud rahvusliku olümpiakomitee ettepanek peab sisaldama võimalikult täpse ülevaate planeeritud spordiehitisest või selle renoveerimisest, selle võimalikust omanikust, funktsioonidest, asukohast, spordipoliitilisest ja regionaalsest olulisusest, huvigruppide toetusest, kavandatud tegevustest, kooskõlast muude õigusaktidega ja ehitamise ajagraafikust.</w:t>
        </w:r>
      </w:ins>
    </w:p>
    <w:p w14:paraId="1DDA98A4" w14:textId="77777777" w:rsidR="00854D8C" w:rsidRPr="00854D8C" w:rsidRDefault="00854D8C" w:rsidP="00854D8C">
      <w:pPr>
        <w:spacing w:after="0" w:line="240" w:lineRule="auto"/>
        <w:jc w:val="both"/>
        <w:rPr>
          <w:ins w:id="414" w:author="727se" w:date="2025-10-08T16:43:00Z" w16du:dateUtc="2025-10-08T13:43:00Z"/>
          <w:rFonts w:ascii="Times New Roman" w:eastAsia="Aptos" w:hAnsi="Times New Roman" w:cs="Times New Roman"/>
          <w:kern w:val="0"/>
          <w:sz w:val="24"/>
          <w:szCs w:val="24"/>
        </w:rPr>
      </w:pPr>
      <w:ins w:id="415" w:author="727se" w:date="2025-10-08T16:43:00Z" w16du:dateUtc="2025-10-08T13:43:00Z">
        <w:r w:rsidRPr="00854D8C">
          <w:rPr>
            <w:rFonts w:ascii="Times New Roman" w:eastAsia="Aptos" w:hAnsi="Times New Roman" w:cs="Times New Roman"/>
            <w:kern w:val="0"/>
            <w:sz w:val="24"/>
            <w:szCs w:val="24"/>
          </w:rPr>
          <w:t xml:space="preserve"> </w:t>
        </w:r>
      </w:ins>
    </w:p>
    <w:p w14:paraId="661E7D07" w14:textId="6CA45DDF" w:rsidR="00854D8C" w:rsidRPr="00854D8C" w:rsidRDefault="00854D8C" w:rsidP="00854D8C">
      <w:pPr>
        <w:spacing w:after="0" w:line="240" w:lineRule="auto"/>
        <w:jc w:val="both"/>
        <w:rPr>
          <w:ins w:id="416" w:author="727se" w:date="2025-10-08T16:43:00Z" w16du:dateUtc="2025-10-08T13:43:00Z"/>
          <w:rFonts w:ascii="Times New Roman" w:eastAsia="Aptos" w:hAnsi="Times New Roman" w:cs="Times New Roman"/>
          <w:kern w:val="0"/>
          <w:sz w:val="24"/>
          <w:szCs w:val="24"/>
        </w:rPr>
      </w:pPr>
      <w:ins w:id="417" w:author="727se" w:date="2025-10-08T16:43:00Z" w16du:dateUtc="2025-10-08T13:43:00Z">
        <w:r w:rsidRPr="00854D8C">
          <w:rPr>
            <w:rFonts w:ascii="Times New Roman" w:eastAsia="Aptos" w:hAnsi="Times New Roman" w:cs="Times New Roman"/>
            <w:kern w:val="0"/>
            <w:sz w:val="24"/>
            <w:szCs w:val="24"/>
          </w:rPr>
          <w:t>(2</w:t>
        </w:r>
        <w:r w:rsidRPr="00854D8C">
          <w:rPr>
            <w:rFonts w:ascii="Times New Roman" w:eastAsia="Aptos" w:hAnsi="Times New Roman" w:cs="Times New Roman"/>
            <w:kern w:val="0"/>
            <w:sz w:val="24"/>
            <w:szCs w:val="24"/>
            <w:vertAlign w:val="superscript"/>
          </w:rPr>
          <w:t>8</w:t>
        </w:r>
        <w:r w:rsidRPr="00854D8C">
          <w:rPr>
            <w:rFonts w:ascii="Times New Roman" w:eastAsia="Aptos" w:hAnsi="Times New Roman" w:cs="Times New Roman"/>
            <w:kern w:val="0"/>
            <w:sz w:val="24"/>
            <w:szCs w:val="24"/>
          </w:rPr>
          <w:t>) Kultuurkapitali nõukogu võib käesoleva paragrahvi lõike 2 punkt 4</w:t>
        </w:r>
        <w:r w:rsidRPr="00854D8C">
          <w:rPr>
            <w:rFonts w:ascii="Times New Roman" w:eastAsia="Aptos" w:hAnsi="Times New Roman" w:cs="Times New Roman"/>
            <w:kern w:val="0"/>
            <w:sz w:val="24"/>
            <w:szCs w:val="24"/>
            <w:vertAlign w:val="superscript"/>
          </w:rPr>
          <w:t xml:space="preserve">1 </w:t>
        </w:r>
        <w:r w:rsidRPr="00854D8C">
          <w:rPr>
            <w:rFonts w:ascii="Times New Roman" w:eastAsia="Aptos" w:hAnsi="Times New Roman" w:cs="Times New Roman"/>
            <w:kern w:val="0"/>
            <w:sz w:val="24"/>
            <w:szCs w:val="24"/>
          </w:rPr>
          <w:t>alusel uue otsuse teha juhul, kui rahvuslik olümpiakomitee teeb ettepaneku täiendava spordiehitise toetamiseks ning käesoleva seaduse paragrahv 11 lõige 2 punktis 4</w:t>
        </w:r>
        <w:r w:rsidRPr="00854D8C">
          <w:rPr>
            <w:rFonts w:ascii="Times New Roman" w:eastAsia="Aptos" w:hAnsi="Times New Roman" w:cs="Times New Roman"/>
            <w:kern w:val="0"/>
            <w:sz w:val="24"/>
            <w:szCs w:val="24"/>
            <w:vertAlign w:val="superscript"/>
          </w:rPr>
          <w:t>1</w:t>
        </w:r>
        <w:r w:rsidRPr="00854D8C">
          <w:rPr>
            <w:rFonts w:ascii="Times New Roman" w:eastAsia="Aptos" w:hAnsi="Times New Roman" w:cs="Times New Roman"/>
            <w:kern w:val="0"/>
            <w:sz w:val="24"/>
            <w:szCs w:val="24"/>
          </w:rPr>
          <w:t xml:space="preserve"> nimetatud sihtotstarbeliselt laekunud summa on selleks piisav.</w:t>
        </w:r>
      </w:ins>
    </w:p>
    <w:p w14:paraId="240AE98D" w14:textId="77777777" w:rsidR="00854D8C" w:rsidRPr="00EE28F5" w:rsidRDefault="00854D8C" w:rsidP="00EE28F5">
      <w:pPr>
        <w:spacing w:before="100" w:beforeAutospacing="1" w:after="100" w:afterAutospacing="1" w:line="240" w:lineRule="auto"/>
        <w:rPr>
          <w:ins w:id="418" w:author="727se" w:date="2025-10-08T16:43:00Z" w16du:dateUtc="2025-10-08T13:43:00Z"/>
          <w:rFonts w:ascii="Times New Roman" w:eastAsia="Times New Roman" w:hAnsi="Times New Roman" w:cs="Times New Roman"/>
          <w:kern w:val="0"/>
          <w:sz w:val="24"/>
          <w:szCs w:val="24"/>
          <w:lang w:eastAsia="et-EE"/>
          <w14:ligatures w14:val="none"/>
        </w:rPr>
      </w:pPr>
    </w:p>
    <w:p w14:paraId="43B2556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19" w:name="para11lg3"/>
      <w:r w:rsidRPr="00EE28F5">
        <w:rPr>
          <w:rFonts w:ascii="Times New Roman" w:eastAsia="Times New Roman" w:hAnsi="Times New Roman" w:cs="Times New Roman"/>
          <w:kern w:val="0"/>
          <w:sz w:val="24"/>
          <w:szCs w:val="24"/>
          <w:lang w:eastAsia="et-EE"/>
          <w14:ligatures w14:val="none"/>
        </w:rPr>
        <w:t xml:space="preserve">  </w:t>
      </w:r>
      <w:bookmarkEnd w:id="419"/>
      <w:r w:rsidRPr="00EE28F5">
        <w:rPr>
          <w:rFonts w:ascii="Times New Roman" w:eastAsia="Times New Roman" w:hAnsi="Times New Roman" w:cs="Times New Roman"/>
          <w:kern w:val="0"/>
          <w:sz w:val="24"/>
          <w:szCs w:val="24"/>
          <w:lang w:eastAsia="et-EE"/>
          <w14:ligatures w14:val="none"/>
        </w:rPr>
        <w:t>(3) Nõukogu volituste tähtaeg on kaks aastat.</w:t>
      </w:r>
    </w:p>
    <w:p w14:paraId="2B8434E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20" w:name="para11lg4"/>
      <w:r w:rsidRPr="00EE28F5">
        <w:rPr>
          <w:rFonts w:ascii="Times New Roman" w:eastAsia="Times New Roman" w:hAnsi="Times New Roman" w:cs="Times New Roman"/>
          <w:kern w:val="0"/>
          <w:sz w:val="24"/>
          <w:szCs w:val="24"/>
          <w:lang w:eastAsia="et-EE"/>
          <w14:ligatures w14:val="none"/>
        </w:rPr>
        <w:t xml:space="preserve">  </w:t>
      </w:r>
      <w:bookmarkEnd w:id="420"/>
      <w:r w:rsidRPr="00EE28F5">
        <w:rPr>
          <w:rFonts w:ascii="Times New Roman" w:eastAsia="Times New Roman" w:hAnsi="Times New Roman" w:cs="Times New Roman"/>
          <w:kern w:val="0"/>
          <w:sz w:val="24"/>
          <w:szCs w:val="24"/>
          <w:lang w:eastAsia="et-EE"/>
          <w14:ligatures w14:val="none"/>
        </w:rPr>
        <w:t>(4) Nõukogu koosseisu kinnitab Vabariigi Valitsus.</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21" w:author="727se" w:date="2025-10-08T16:43:00Z" w16du:dateUtc="2025-10-08T13:43:00Z">
            <w:rPr/>
          </w:rPrChange>
        </w:rPr>
        <w:fldChar w:fldCharType="begin"/>
      </w:r>
      <w:r w:rsidRPr="00EE28F5">
        <w:rPr>
          <w:rFonts w:ascii="Times New Roman" w:hAnsi="Times New Roman"/>
          <w:kern w:val="0"/>
          <w:sz w:val="24"/>
          <w14:ligatures w14:val="none"/>
          <w:rPrChange w:id="422"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23" w:author="727se" w:date="2025-10-08T16:43:00Z" w16du:dateUtc="2025-10-08T13:43:00Z">
            <w:rPr/>
          </w:rPrChange>
        </w:rPr>
      </w:r>
      <w:r w:rsidRPr="00EE28F5">
        <w:rPr>
          <w:rFonts w:ascii="Times New Roman" w:hAnsi="Times New Roman"/>
          <w:kern w:val="0"/>
          <w:sz w:val="24"/>
          <w14:ligatures w14:val="none"/>
          <w:rPrChange w:id="42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42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09EF4B62"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12.</w:t>
      </w:r>
      <w:bookmarkStart w:id="426" w:name="para12"/>
      <w:r w:rsidRPr="00EE28F5">
        <w:rPr>
          <w:rFonts w:ascii="Times New Roman" w:eastAsia="Times New Roman" w:hAnsi="Times New Roman" w:cs="Times New Roman"/>
          <w:b/>
          <w:bCs/>
          <w:kern w:val="0"/>
          <w:sz w:val="27"/>
          <w:szCs w:val="27"/>
          <w:lang w:eastAsia="et-EE"/>
          <w14:ligatures w14:val="none"/>
        </w:rPr>
        <w:t xml:space="preserve">  </w:t>
      </w:r>
      <w:bookmarkEnd w:id="426"/>
      <w:r w:rsidRPr="00EE28F5">
        <w:rPr>
          <w:rFonts w:ascii="Times New Roman" w:eastAsia="Times New Roman" w:hAnsi="Times New Roman" w:cs="Times New Roman"/>
          <w:b/>
          <w:bCs/>
          <w:kern w:val="0"/>
          <w:sz w:val="27"/>
          <w:szCs w:val="27"/>
          <w:lang w:eastAsia="et-EE"/>
          <w14:ligatures w14:val="none"/>
        </w:rPr>
        <w:t>Kultuurkapitali nõukogu liikmed</w:t>
      </w:r>
    </w:p>
    <w:p w14:paraId="3C2B9591"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27" w:name="para12lg1"/>
      <w:r w:rsidRPr="00EE28F5">
        <w:rPr>
          <w:rFonts w:ascii="Times New Roman" w:eastAsia="Times New Roman" w:hAnsi="Times New Roman" w:cs="Times New Roman"/>
          <w:kern w:val="0"/>
          <w:sz w:val="24"/>
          <w:szCs w:val="24"/>
          <w:lang w:eastAsia="et-EE"/>
          <w14:ligatures w14:val="none"/>
        </w:rPr>
        <w:t xml:space="preserve">  </w:t>
      </w:r>
      <w:bookmarkEnd w:id="427"/>
      <w:r w:rsidRPr="00EE28F5">
        <w:rPr>
          <w:rFonts w:ascii="Times New Roman" w:eastAsia="Times New Roman" w:hAnsi="Times New Roman" w:cs="Times New Roman"/>
          <w:kern w:val="0"/>
          <w:sz w:val="24"/>
          <w:szCs w:val="24"/>
          <w:lang w:eastAsia="et-EE"/>
          <w14:ligatures w14:val="none"/>
        </w:rPr>
        <w:t>(1) Nõukogu liikmed täidavad oma ülesandeid kuni nõukogu uue koosseisu kinnitamiseni. Nõukogu liikmed, välja arvatud valdkonna eest vastutav minister, võivad osaleda ainult kahe järjestikuse nõukogu koosseisus.</w:t>
      </w:r>
    </w:p>
    <w:p w14:paraId="6F15A088"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28" w:name="para12lg2"/>
      <w:r w:rsidRPr="00EE28F5">
        <w:rPr>
          <w:rFonts w:ascii="Times New Roman" w:eastAsia="Times New Roman" w:hAnsi="Times New Roman" w:cs="Times New Roman"/>
          <w:kern w:val="0"/>
          <w:sz w:val="24"/>
          <w:szCs w:val="24"/>
          <w:lang w:eastAsia="et-EE"/>
          <w14:ligatures w14:val="none"/>
        </w:rPr>
        <w:t xml:space="preserve">  </w:t>
      </w:r>
      <w:bookmarkEnd w:id="428"/>
      <w:r w:rsidRPr="00EE28F5">
        <w:rPr>
          <w:rFonts w:ascii="Times New Roman" w:eastAsia="Times New Roman" w:hAnsi="Times New Roman" w:cs="Times New Roman"/>
          <w:kern w:val="0"/>
          <w:sz w:val="24"/>
          <w:szCs w:val="24"/>
          <w:lang w:eastAsia="et-EE"/>
          <w14:ligatures w14:val="none"/>
        </w:rPr>
        <w:t>(2) Nõukogu liige arvatakse nõukogu koosseisust välja tagasikutsumisel, tema avalduse alusel või surma korral.</w:t>
      </w:r>
    </w:p>
    <w:p w14:paraId="2BBC7ED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29" w:name="para12lg3"/>
      <w:r w:rsidRPr="00EE28F5">
        <w:rPr>
          <w:rFonts w:ascii="Times New Roman" w:eastAsia="Times New Roman" w:hAnsi="Times New Roman" w:cs="Times New Roman"/>
          <w:kern w:val="0"/>
          <w:sz w:val="24"/>
          <w:szCs w:val="24"/>
          <w:lang w:eastAsia="et-EE"/>
          <w14:ligatures w14:val="none"/>
        </w:rPr>
        <w:t xml:space="preserve">  </w:t>
      </w:r>
      <w:bookmarkEnd w:id="429"/>
      <w:r w:rsidRPr="00EE28F5">
        <w:rPr>
          <w:rFonts w:ascii="Times New Roman" w:eastAsia="Times New Roman" w:hAnsi="Times New Roman" w:cs="Times New Roman"/>
          <w:kern w:val="0"/>
          <w:sz w:val="24"/>
          <w:szCs w:val="24"/>
          <w:lang w:eastAsia="et-EE"/>
          <w14:ligatures w14:val="none"/>
        </w:rPr>
        <w:t>(3) Kultuurkapitali nõukogu liige saab tasu nõukogu tööga seotud ülesannete täitmise eest. Tasu suuruse kinnitab Vabariigi Valitsus Kultuurkapitali nõukogu esimehe ettepanekul ning tasu makstakse Kultuurkapitali eelarvest halduskuludeks ettenähtud vahenditest. Tasu ei maksta Kultuurkapitali nõukogu esimehele.</w:t>
      </w:r>
    </w:p>
    <w:p w14:paraId="795AB44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30" w:name="para12lg4"/>
      <w:r w:rsidRPr="00EE28F5">
        <w:rPr>
          <w:rFonts w:ascii="Times New Roman" w:eastAsia="Times New Roman" w:hAnsi="Times New Roman" w:cs="Times New Roman"/>
          <w:kern w:val="0"/>
          <w:sz w:val="24"/>
          <w:szCs w:val="24"/>
          <w:lang w:eastAsia="et-EE"/>
          <w14:ligatures w14:val="none"/>
        </w:rPr>
        <w:t xml:space="preserve">  </w:t>
      </w:r>
      <w:bookmarkEnd w:id="430"/>
      <w:r w:rsidRPr="00EE28F5">
        <w:rPr>
          <w:rFonts w:ascii="Times New Roman" w:eastAsia="Times New Roman" w:hAnsi="Times New Roman" w:cs="Times New Roman"/>
          <w:kern w:val="0"/>
          <w:sz w:val="24"/>
          <w:szCs w:val="24"/>
          <w:lang w:eastAsia="et-EE"/>
          <w14:ligatures w14:val="none"/>
        </w:rPr>
        <w:t>(4) Nõukogu liikmed valivad endi hulgast nõukogu aseesimehe.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31" w:author="727se" w:date="2025-10-08T16:43:00Z" w16du:dateUtc="2025-10-08T13:43:00Z">
            <w:rPr/>
          </w:rPrChange>
        </w:rPr>
        <w:fldChar w:fldCharType="begin"/>
      </w:r>
      <w:r w:rsidRPr="00EE28F5">
        <w:rPr>
          <w:rFonts w:ascii="Times New Roman" w:hAnsi="Times New Roman"/>
          <w:kern w:val="0"/>
          <w:sz w:val="24"/>
          <w14:ligatures w14:val="none"/>
          <w:rPrChange w:id="432"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33" w:author="727se" w:date="2025-10-08T16:43:00Z" w16du:dateUtc="2025-10-08T13:43:00Z">
            <w:rPr/>
          </w:rPrChange>
        </w:rPr>
      </w:r>
      <w:r w:rsidRPr="00EE28F5">
        <w:rPr>
          <w:rFonts w:ascii="Times New Roman" w:hAnsi="Times New Roman"/>
          <w:kern w:val="0"/>
          <w:sz w:val="24"/>
          <w14:ligatures w14:val="none"/>
          <w:rPrChange w:id="43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43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27C2EE26"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13.</w:t>
      </w:r>
      <w:bookmarkStart w:id="436" w:name="para13"/>
      <w:r w:rsidRPr="00EE28F5">
        <w:rPr>
          <w:rFonts w:ascii="Times New Roman" w:eastAsia="Times New Roman" w:hAnsi="Times New Roman" w:cs="Times New Roman"/>
          <w:b/>
          <w:bCs/>
          <w:kern w:val="0"/>
          <w:sz w:val="27"/>
          <w:szCs w:val="27"/>
          <w:lang w:eastAsia="et-EE"/>
          <w14:ligatures w14:val="none"/>
        </w:rPr>
        <w:t xml:space="preserve">  </w:t>
      </w:r>
      <w:bookmarkEnd w:id="436"/>
      <w:r w:rsidRPr="00EE28F5">
        <w:rPr>
          <w:rFonts w:ascii="Times New Roman" w:eastAsia="Times New Roman" w:hAnsi="Times New Roman" w:cs="Times New Roman"/>
          <w:b/>
          <w:bCs/>
          <w:kern w:val="0"/>
          <w:sz w:val="27"/>
          <w:szCs w:val="27"/>
          <w:lang w:eastAsia="et-EE"/>
          <w14:ligatures w14:val="none"/>
        </w:rPr>
        <w:t>Kultuurkapitali nõukogu töökord</w:t>
      </w:r>
    </w:p>
    <w:p w14:paraId="7C36E013"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37" w:name="para13lg1"/>
      <w:r w:rsidRPr="00EE28F5">
        <w:rPr>
          <w:rFonts w:ascii="Times New Roman" w:eastAsia="Times New Roman" w:hAnsi="Times New Roman" w:cs="Times New Roman"/>
          <w:kern w:val="0"/>
          <w:sz w:val="24"/>
          <w:szCs w:val="24"/>
          <w:lang w:eastAsia="et-EE"/>
          <w14:ligatures w14:val="none"/>
        </w:rPr>
        <w:t xml:space="preserve">  </w:t>
      </w:r>
      <w:bookmarkEnd w:id="437"/>
      <w:r w:rsidRPr="00EE28F5">
        <w:rPr>
          <w:rFonts w:ascii="Times New Roman" w:eastAsia="Times New Roman" w:hAnsi="Times New Roman" w:cs="Times New Roman"/>
          <w:kern w:val="0"/>
          <w:sz w:val="24"/>
          <w:szCs w:val="24"/>
          <w:lang w:eastAsia="et-EE"/>
          <w14:ligatures w14:val="none"/>
        </w:rPr>
        <w:t>(1) Nõukogu istungi kutsub kokku esimees vastavalt vajadusele, kuid mitte harvemini kui üks kord kvartalis. Nõukogu liikmeid informeeritakse istungist kirjalikult vähemalt 20 päeva ette.</w:t>
      </w:r>
    </w:p>
    <w:p w14:paraId="603F228D"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38" w:name="para13lg2"/>
      <w:r w:rsidRPr="00EE28F5">
        <w:rPr>
          <w:rFonts w:ascii="Times New Roman" w:eastAsia="Times New Roman" w:hAnsi="Times New Roman" w:cs="Times New Roman"/>
          <w:kern w:val="0"/>
          <w:sz w:val="24"/>
          <w:szCs w:val="24"/>
          <w:lang w:eastAsia="et-EE"/>
          <w14:ligatures w14:val="none"/>
        </w:rPr>
        <w:t xml:space="preserve">  </w:t>
      </w:r>
      <w:bookmarkEnd w:id="438"/>
      <w:r w:rsidRPr="00EE28F5">
        <w:rPr>
          <w:rFonts w:ascii="Times New Roman" w:eastAsia="Times New Roman" w:hAnsi="Times New Roman" w:cs="Times New Roman"/>
          <w:kern w:val="0"/>
          <w:sz w:val="24"/>
          <w:szCs w:val="24"/>
          <w:lang w:eastAsia="et-EE"/>
          <w14:ligatures w14:val="none"/>
        </w:rPr>
        <w:t>(2) Nõukogu erakorraline istung kutsutakse kokku kahe nädala jooksul, kui seda nõuab vähemalt kuus nõukogu liiget.</w:t>
      </w:r>
    </w:p>
    <w:p w14:paraId="711D598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39" w:name="para13lg3"/>
      <w:r w:rsidRPr="00EE28F5">
        <w:rPr>
          <w:rFonts w:ascii="Times New Roman" w:eastAsia="Times New Roman" w:hAnsi="Times New Roman" w:cs="Times New Roman"/>
          <w:kern w:val="0"/>
          <w:sz w:val="24"/>
          <w:szCs w:val="24"/>
          <w:lang w:eastAsia="et-EE"/>
          <w14:ligatures w14:val="none"/>
        </w:rPr>
        <w:t xml:space="preserve">  </w:t>
      </w:r>
      <w:bookmarkEnd w:id="439"/>
      <w:r w:rsidRPr="00EE28F5">
        <w:rPr>
          <w:rFonts w:ascii="Times New Roman" w:eastAsia="Times New Roman" w:hAnsi="Times New Roman" w:cs="Times New Roman"/>
          <w:kern w:val="0"/>
          <w:sz w:val="24"/>
          <w:szCs w:val="24"/>
          <w:lang w:eastAsia="et-EE"/>
          <w14:ligatures w14:val="none"/>
        </w:rPr>
        <w:t>(3) Nõukogu on otsustusvõimeline, kui kohal viibib vähemalt kuus nõukogu liiget, sealhulgas esimees või aseesimees.</w:t>
      </w:r>
    </w:p>
    <w:p w14:paraId="0E0190B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40" w:name="para13lg4"/>
      <w:r w:rsidRPr="00EE28F5">
        <w:rPr>
          <w:rFonts w:ascii="Times New Roman" w:eastAsia="Times New Roman" w:hAnsi="Times New Roman" w:cs="Times New Roman"/>
          <w:kern w:val="0"/>
          <w:sz w:val="24"/>
          <w:szCs w:val="24"/>
          <w:lang w:eastAsia="et-EE"/>
          <w14:ligatures w14:val="none"/>
        </w:rPr>
        <w:t xml:space="preserve">  </w:t>
      </w:r>
      <w:bookmarkEnd w:id="440"/>
      <w:r w:rsidRPr="00EE28F5">
        <w:rPr>
          <w:rFonts w:ascii="Times New Roman" w:eastAsia="Times New Roman" w:hAnsi="Times New Roman" w:cs="Times New Roman"/>
          <w:kern w:val="0"/>
          <w:sz w:val="24"/>
          <w:szCs w:val="24"/>
          <w:lang w:eastAsia="et-EE"/>
          <w14:ligatures w14:val="none"/>
        </w:rPr>
        <w:t>(4) Nõukogu võtab vastu otsuseid istungil viibivate liikmete lihthäälteenamusega. Käesoleva seaduse § 11 2. lõike punktides 1–5, 8–13, 16 ja 17 toodud küsimuste puhul võetakse otsused vastu nõukogu koosseisu lihthäälteenamusega.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41" w:author="727se" w:date="2025-10-08T16:43:00Z" w16du:dateUtc="2025-10-08T13:43:00Z">
            <w:rPr/>
          </w:rPrChange>
        </w:rPr>
        <w:fldChar w:fldCharType="begin"/>
      </w:r>
      <w:r w:rsidRPr="00EE28F5">
        <w:rPr>
          <w:rFonts w:ascii="Times New Roman" w:hAnsi="Times New Roman"/>
          <w:kern w:val="0"/>
          <w:sz w:val="24"/>
          <w14:ligatures w14:val="none"/>
          <w:rPrChange w:id="442"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43" w:author="727se" w:date="2025-10-08T16:43:00Z" w16du:dateUtc="2025-10-08T13:43:00Z">
            <w:rPr/>
          </w:rPrChange>
        </w:rPr>
      </w:r>
      <w:r w:rsidRPr="00EE28F5">
        <w:rPr>
          <w:rFonts w:ascii="Times New Roman" w:hAnsi="Times New Roman"/>
          <w:kern w:val="0"/>
          <w:sz w:val="24"/>
          <w14:ligatures w14:val="none"/>
          <w:rPrChange w:id="44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44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6D19F80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46" w:name="para13lg4b1"/>
      <w:r w:rsidRPr="00EE28F5">
        <w:rPr>
          <w:rFonts w:ascii="Times New Roman" w:eastAsia="Times New Roman" w:hAnsi="Times New Roman" w:cs="Times New Roman"/>
          <w:kern w:val="0"/>
          <w:sz w:val="24"/>
          <w:szCs w:val="24"/>
          <w:lang w:eastAsia="et-EE"/>
          <w14:ligatures w14:val="none"/>
        </w:rPr>
        <w:t xml:space="preserve">  </w:t>
      </w:r>
      <w:bookmarkEnd w:id="446"/>
      <w:r w:rsidRPr="00EE28F5">
        <w:rPr>
          <w:rFonts w:ascii="Times New Roman" w:eastAsia="Times New Roman" w:hAnsi="Times New Roman" w:cs="Times New Roman"/>
          <w:kern w:val="0"/>
          <w:sz w:val="24"/>
          <w:szCs w:val="24"/>
          <w:lang w:eastAsia="et-EE"/>
          <w14:ligatures w14:val="none"/>
        </w:rPr>
        <w:t>(4</w:t>
      </w:r>
      <w:r w:rsidRPr="00EE28F5">
        <w:rPr>
          <w:rFonts w:ascii="Times New Roman" w:eastAsia="Times New Roman" w:hAnsi="Times New Roman" w:cs="Times New Roman"/>
          <w:kern w:val="0"/>
          <w:sz w:val="24"/>
          <w:szCs w:val="24"/>
          <w:vertAlign w:val="superscript"/>
          <w:lang w:eastAsia="et-EE"/>
          <w14:ligatures w14:val="none"/>
        </w:rPr>
        <w:t>1</w:t>
      </w:r>
      <w:r w:rsidRPr="00EE28F5">
        <w:rPr>
          <w:rFonts w:ascii="Times New Roman" w:eastAsia="Times New Roman" w:hAnsi="Times New Roman" w:cs="Times New Roman"/>
          <w:kern w:val="0"/>
          <w:sz w:val="24"/>
          <w:szCs w:val="24"/>
          <w:lang w:eastAsia="et-EE"/>
          <w14:ligatures w14:val="none"/>
        </w:rPr>
        <w:t>) Nõukogu võtab käesoleva seaduse § 11 lõikes 2</w:t>
      </w:r>
      <w:r w:rsidRPr="00EE28F5">
        <w:rPr>
          <w:rFonts w:ascii="Times New Roman" w:eastAsia="Times New Roman" w:hAnsi="Times New Roman" w:cs="Times New Roman"/>
          <w:kern w:val="0"/>
          <w:sz w:val="24"/>
          <w:szCs w:val="24"/>
          <w:vertAlign w:val="superscript"/>
          <w:lang w:eastAsia="et-EE"/>
          <w14:ligatures w14:val="none"/>
        </w:rPr>
        <w:t>2</w:t>
      </w:r>
      <w:r w:rsidRPr="00EE28F5">
        <w:rPr>
          <w:rFonts w:ascii="Times New Roman" w:eastAsia="Times New Roman" w:hAnsi="Times New Roman" w:cs="Times New Roman"/>
          <w:kern w:val="0"/>
          <w:sz w:val="24"/>
          <w:szCs w:val="24"/>
          <w:lang w:eastAsia="et-EE"/>
          <w14:ligatures w14:val="none"/>
        </w:rPr>
        <w:t xml:space="preserve"> nimetatud otsuse vastu nõukogu koosseisu </w:t>
      </w:r>
      <w:proofErr w:type="spellStart"/>
      <w:r w:rsidRPr="00EE28F5">
        <w:rPr>
          <w:rFonts w:ascii="Times New Roman" w:eastAsia="Times New Roman" w:hAnsi="Times New Roman" w:cs="Times New Roman"/>
          <w:kern w:val="0"/>
          <w:sz w:val="24"/>
          <w:szCs w:val="24"/>
          <w:lang w:eastAsia="et-EE"/>
          <w14:ligatures w14:val="none"/>
        </w:rPr>
        <w:t>kolmeneljandikulise</w:t>
      </w:r>
      <w:proofErr w:type="spellEnd"/>
      <w:r w:rsidRPr="00EE28F5">
        <w:rPr>
          <w:rFonts w:ascii="Times New Roman" w:eastAsia="Times New Roman" w:hAnsi="Times New Roman" w:cs="Times New Roman"/>
          <w:kern w:val="0"/>
          <w:sz w:val="24"/>
          <w:szCs w:val="24"/>
          <w:lang w:eastAsia="et-EE"/>
          <w14:ligatures w14:val="none"/>
        </w:rPr>
        <w:t xml:space="preserve"> häälteenamusega.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47" w:author="727se" w:date="2025-10-08T16:43:00Z" w16du:dateUtc="2025-10-08T13:43:00Z">
            <w:rPr/>
          </w:rPrChange>
        </w:rPr>
        <w:fldChar w:fldCharType="begin"/>
      </w:r>
      <w:r w:rsidRPr="00EE28F5">
        <w:rPr>
          <w:rFonts w:ascii="Times New Roman" w:hAnsi="Times New Roman"/>
          <w:kern w:val="0"/>
          <w:sz w:val="24"/>
          <w14:ligatures w14:val="none"/>
          <w:rPrChange w:id="448"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449" w:author="727se" w:date="2025-10-08T16:43:00Z" w16du:dateUtc="2025-10-08T13:43:00Z">
            <w:rPr/>
          </w:rPrChange>
        </w:rPr>
      </w:r>
      <w:r w:rsidRPr="00EE28F5">
        <w:rPr>
          <w:rFonts w:ascii="Times New Roman" w:hAnsi="Times New Roman"/>
          <w:kern w:val="0"/>
          <w:sz w:val="24"/>
          <w14:ligatures w14:val="none"/>
          <w:rPrChange w:id="45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45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p>
    <w:p w14:paraId="184CF0D3"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52" w:name="para13lg5"/>
      <w:r w:rsidRPr="00EE28F5">
        <w:rPr>
          <w:rFonts w:ascii="Times New Roman" w:eastAsia="Times New Roman" w:hAnsi="Times New Roman" w:cs="Times New Roman"/>
          <w:kern w:val="0"/>
          <w:sz w:val="24"/>
          <w:szCs w:val="24"/>
          <w:lang w:eastAsia="et-EE"/>
          <w14:ligatures w14:val="none"/>
        </w:rPr>
        <w:t xml:space="preserve">  </w:t>
      </w:r>
      <w:bookmarkEnd w:id="452"/>
      <w:r w:rsidRPr="00EE28F5">
        <w:rPr>
          <w:rFonts w:ascii="Times New Roman" w:eastAsia="Times New Roman" w:hAnsi="Times New Roman" w:cs="Times New Roman"/>
          <w:kern w:val="0"/>
          <w:sz w:val="24"/>
          <w:szCs w:val="24"/>
          <w:lang w:eastAsia="et-EE"/>
          <w14:ligatures w14:val="none"/>
        </w:rPr>
        <w:t>(5) Nõukogu otsused protokollitakse ning tehakse ühe nädala jooksul teatavaks sihtkapitalide nõukogudele.</w:t>
      </w:r>
    </w:p>
    <w:p w14:paraId="5ABF7ED4"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13</w:t>
      </w:r>
      <w:r w:rsidRPr="00EE28F5">
        <w:rPr>
          <w:rFonts w:ascii="Times New Roman" w:eastAsia="Times New Roman" w:hAnsi="Times New Roman" w:cs="Times New Roman"/>
          <w:b/>
          <w:bCs/>
          <w:kern w:val="0"/>
          <w:sz w:val="27"/>
          <w:szCs w:val="27"/>
          <w:vertAlign w:val="superscript"/>
          <w:lang w:eastAsia="et-EE"/>
          <w14:ligatures w14:val="none"/>
        </w:rPr>
        <w:t>1</w:t>
      </w:r>
      <w:r w:rsidRPr="00EE28F5">
        <w:rPr>
          <w:rFonts w:ascii="Times New Roman" w:eastAsia="Times New Roman" w:hAnsi="Times New Roman" w:cs="Times New Roman"/>
          <w:b/>
          <w:bCs/>
          <w:kern w:val="0"/>
          <w:sz w:val="27"/>
          <w:szCs w:val="27"/>
          <w:lang w:eastAsia="et-EE"/>
          <w14:ligatures w14:val="none"/>
        </w:rPr>
        <w:t>.</w:t>
      </w:r>
      <w:bookmarkStart w:id="453" w:name="para13b1"/>
      <w:r w:rsidRPr="00EE28F5">
        <w:rPr>
          <w:rFonts w:ascii="Times New Roman" w:eastAsia="Times New Roman" w:hAnsi="Times New Roman" w:cs="Times New Roman"/>
          <w:b/>
          <w:bCs/>
          <w:kern w:val="0"/>
          <w:sz w:val="27"/>
          <w:szCs w:val="27"/>
          <w:lang w:eastAsia="et-EE"/>
          <w14:ligatures w14:val="none"/>
        </w:rPr>
        <w:t xml:space="preserve">  </w:t>
      </w:r>
      <w:bookmarkEnd w:id="453"/>
      <w:r w:rsidRPr="00EE28F5">
        <w:rPr>
          <w:rFonts w:ascii="Times New Roman" w:eastAsia="Times New Roman" w:hAnsi="Times New Roman" w:cs="Times New Roman"/>
          <w:b/>
          <w:bCs/>
          <w:kern w:val="0"/>
          <w:sz w:val="27"/>
          <w:szCs w:val="27"/>
          <w:lang w:eastAsia="et-EE"/>
          <w14:ligatures w14:val="none"/>
        </w:rPr>
        <w:t>Nõukogu liikme vastutus</w:t>
      </w:r>
    </w:p>
    <w:p w14:paraId="7F718359"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54" w:name="para13b1lg1"/>
      <w:r w:rsidRPr="00EE28F5">
        <w:rPr>
          <w:rFonts w:ascii="Times New Roman" w:eastAsia="Times New Roman" w:hAnsi="Times New Roman" w:cs="Times New Roman"/>
          <w:kern w:val="0"/>
          <w:sz w:val="24"/>
          <w:szCs w:val="24"/>
          <w:lang w:eastAsia="et-EE"/>
          <w14:ligatures w14:val="none"/>
        </w:rPr>
        <w:t xml:space="preserve">  </w:t>
      </w:r>
      <w:bookmarkEnd w:id="454"/>
      <w:r w:rsidRPr="00EE28F5">
        <w:rPr>
          <w:rFonts w:ascii="Times New Roman" w:eastAsia="Times New Roman" w:hAnsi="Times New Roman" w:cs="Times New Roman"/>
          <w:kern w:val="0"/>
          <w:sz w:val="24"/>
          <w:szCs w:val="24"/>
          <w:lang w:eastAsia="et-EE"/>
          <w14:ligatures w14:val="none"/>
        </w:rPr>
        <w:t>(1) Nõukogu liikmed vastutavad käesoleva seaduse nõuete rikkumise, samuti oma kohustuste täitmata jätmise tõttu Kultuurkapitalile süüliselt tekitatud kahju eest solidaarselt.</w:t>
      </w:r>
    </w:p>
    <w:p w14:paraId="40C8E298"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55" w:name="para13b1lg2"/>
      <w:r w:rsidRPr="00EE28F5">
        <w:rPr>
          <w:rFonts w:ascii="Times New Roman" w:eastAsia="Times New Roman" w:hAnsi="Times New Roman" w:cs="Times New Roman"/>
          <w:kern w:val="0"/>
          <w:sz w:val="24"/>
          <w:szCs w:val="24"/>
          <w:lang w:eastAsia="et-EE"/>
          <w14:ligatures w14:val="none"/>
        </w:rPr>
        <w:t xml:space="preserve">  </w:t>
      </w:r>
      <w:bookmarkEnd w:id="455"/>
      <w:r w:rsidRPr="00EE28F5">
        <w:rPr>
          <w:rFonts w:ascii="Times New Roman" w:eastAsia="Times New Roman" w:hAnsi="Times New Roman" w:cs="Times New Roman"/>
          <w:kern w:val="0"/>
          <w:sz w:val="24"/>
          <w:szCs w:val="24"/>
          <w:lang w:eastAsia="et-EE"/>
          <w14:ligatures w14:val="none"/>
        </w:rPr>
        <w:t>(2) Nõukogu liige vabaneb Kultuurkapitali ees vastutusest, kui ta on ebaseadusliku tegevuse aluseks oleva otsuse vastuvõtmisel jäänud eriarvamusele ning eriarvamus on kantud protokolli või kui ta ei osalenud istungil, kus selline otsus vastu võeti.</w:t>
      </w:r>
    </w:p>
    <w:p w14:paraId="75A9C56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56" w:name="para13b1lg3"/>
      <w:r w:rsidRPr="00EE28F5">
        <w:rPr>
          <w:rFonts w:ascii="Times New Roman" w:eastAsia="Times New Roman" w:hAnsi="Times New Roman" w:cs="Times New Roman"/>
          <w:kern w:val="0"/>
          <w:sz w:val="24"/>
          <w:szCs w:val="24"/>
          <w:lang w:eastAsia="et-EE"/>
          <w14:ligatures w14:val="none"/>
        </w:rPr>
        <w:t xml:space="preserve">  </w:t>
      </w:r>
      <w:bookmarkEnd w:id="456"/>
      <w:r w:rsidRPr="00EE28F5">
        <w:rPr>
          <w:rFonts w:ascii="Times New Roman" w:eastAsia="Times New Roman" w:hAnsi="Times New Roman" w:cs="Times New Roman"/>
          <w:kern w:val="0"/>
          <w:sz w:val="24"/>
          <w:szCs w:val="24"/>
          <w:lang w:eastAsia="et-EE"/>
          <w14:ligatures w14:val="none"/>
        </w:rPr>
        <w:t>(3) Nõukogu liikme vastu esitatava nõude aegumistähtaeg on viis aastat kohustuse rikkumisest.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57" w:author="727se" w:date="2025-10-08T16:43:00Z" w16du:dateUtc="2025-10-08T13:43:00Z">
            <w:rPr/>
          </w:rPrChange>
        </w:rPr>
        <w:fldChar w:fldCharType="begin"/>
      </w:r>
      <w:r w:rsidRPr="00EE28F5">
        <w:rPr>
          <w:rFonts w:ascii="Times New Roman" w:hAnsi="Times New Roman"/>
          <w:kern w:val="0"/>
          <w:sz w:val="24"/>
          <w14:ligatures w14:val="none"/>
          <w:rPrChange w:id="458"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59" w:author="727se" w:date="2025-10-08T16:43:00Z" w16du:dateUtc="2025-10-08T13:43:00Z">
            <w:rPr/>
          </w:rPrChange>
        </w:rPr>
      </w:r>
      <w:r w:rsidRPr="00EE28F5">
        <w:rPr>
          <w:rFonts w:ascii="Times New Roman" w:hAnsi="Times New Roman"/>
          <w:kern w:val="0"/>
          <w:sz w:val="24"/>
          <w14:ligatures w14:val="none"/>
          <w:rPrChange w:id="46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46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0D06AE4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14.</w:t>
      </w:r>
      <w:bookmarkStart w:id="462" w:name="para14"/>
      <w:r w:rsidRPr="00EE28F5">
        <w:rPr>
          <w:rFonts w:ascii="Times New Roman" w:eastAsia="Times New Roman" w:hAnsi="Times New Roman" w:cs="Times New Roman"/>
          <w:b/>
          <w:bCs/>
          <w:kern w:val="0"/>
          <w:sz w:val="27"/>
          <w:szCs w:val="27"/>
          <w:lang w:eastAsia="et-EE"/>
          <w14:ligatures w14:val="none"/>
        </w:rPr>
        <w:t xml:space="preserve">  </w:t>
      </w:r>
      <w:bookmarkEnd w:id="462"/>
      <w:r w:rsidRPr="00EE28F5">
        <w:rPr>
          <w:rFonts w:ascii="Times New Roman" w:eastAsia="Times New Roman" w:hAnsi="Times New Roman" w:cs="Times New Roman"/>
          <w:b/>
          <w:bCs/>
          <w:kern w:val="0"/>
          <w:sz w:val="27"/>
          <w:szCs w:val="27"/>
          <w:lang w:eastAsia="et-EE"/>
          <w14:ligatures w14:val="none"/>
        </w:rPr>
        <w:t>Sihtkapitali nõukogu</w:t>
      </w:r>
    </w:p>
    <w:p w14:paraId="5458939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63" w:name="para14lg1"/>
      <w:r w:rsidRPr="00EE28F5">
        <w:rPr>
          <w:rFonts w:ascii="Times New Roman" w:eastAsia="Times New Roman" w:hAnsi="Times New Roman" w:cs="Times New Roman"/>
          <w:kern w:val="0"/>
          <w:sz w:val="24"/>
          <w:szCs w:val="24"/>
          <w:lang w:eastAsia="et-EE"/>
          <w14:ligatures w14:val="none"/>
        </w:rPr>
        <w:t xml:space="preserve">  </w:t>
      </w:r>
      <w:bookmarkEnd w:id="463"/>
      <w:r w:rsidRPr="00EE28F5">
        <w:rPr>
          <w:rFonts w:ascii="Times New Roman" w:eastAsia="Times New Roman" w:hAnsi="Times New Roman" w:cs="Times New Roman"/>
          <w:kern w:val="0"/>
          <w:sz w:val="24"/>
          <w:szCs w:val="24"/>
          <w:lang w:eastAsia="et-EE"/>
          <w14:ligatures w14:val="none"/>
        </w:rPr>
        <w:t>(1) Iga sihtkapitali tegevust korraldab selle sihtkapitali nõukogu, kuhu kuulub seitse vastaval kultuurialal tegutsevat isikut, kelle on esitanud selle kultuuriala ühendused.</w:t>
      </w:r>
    </w:p>
    <w:p w14:paraId="6521D6D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64" w:name="para14lg2"/>
      <w:r w:rsidRPr="00EE28F5">
        <w:rPr>
          <w:rFonts w:ascii="Times New Roman" w:eastAsia="Times New Roman" w:hAnsi="Times New Roman" w:cs="Times New Roman"/>
          <w:kern w:val="0"/>
          <w:sz w:val="24"/>
          <w:szCs w:val="24"/>
          <w:lang w:eastAsia="et-EE"/>
          <w14:ligatures w14:val="none"/>
        </w:rPr>
        <w:t xml:space="preserve">  </w:t>
      </w:r>
      <w:bookmarkEnd w:id="464"/>
      <w:r w:rsidRPr="00EE28F5">
        <w:rPr>
          <w:rFonts w:ascii="Times New Roman" w:eastAsia="Times New Roman" w:hAnsi="Times New Roman" w:cs="Times New Roman"/>
          <w:kern w:val="0"/>
          <w:sz w:val="24"/>
          <w:szCs w:val="24"/>
          <w:lang w:eastAsia="et-EE"/>
          <w14:ligatures w14:val="none"/>
        </w:rPr>
        <w:t>(2) Sihtkapitali nõukogu koosseisu kinnitab valdkonna eest vastutav minister.</w:t>
      </w:r>
    </w:p>
    <w:p w14:paraId="5E3D27DD"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65" w:name="para14lg3"/>
      <w:r w:rsidRPr="00EE28F5">
        <w:rPr>
          <w:rFonts w:ascii="Times New Roman" w:eastAsia="Times New Roman" w:hAnsi="Times New Roman" w:cs="Times New Roman"/>
          <w:kern w:val="0"/>
          <w:sz w:val="24"/>
          <w:szCs w:val="24"/>
          <w:lang w:eastAsia="et-EE"/>
          <w14:ligatures w14:val="none"/>
        </w:rPr>
        <w:t xml:space="preserve">  </w:t>
      </w:r>
      <w:bookmarkEnd w:id="465"/>
      <w:r w:rsidRPr="00EE28F5">
        <w:rPr>
          <w:rFonts w:ascii="Times New Roman" w:eastAsia="Times New Roman" w:hAnsi="Times New Roman" w:cs="Times New Roman"/>
          <w:kern w:val="0"/>
          <w:sz w:val="24"/>
          <w:szCs w:val="24"/>
          <w:lang w:eastAsia="et-EE"/>
          <w14:ligatures w14:val="none"/>
        </w:rPr>
        <w:t>(3) Sihtkapitali nõukogu:</w:t>
      </w:r>
      <w:r w:rsidRPr="00EE28F5">
        <w:rPr>
          <w:rFonts w:ascii="Times New Roman" w:eastAsia="Times New Roman" w:hAnsi="Times New Roman" w:cs="Times New Roman"/>
          <w:kern w:val="0"/>
          <w:sz w:val="24"/>
          <w:szCs w:val="24"/>
          <w:lang w:eastAsia="et-EE"/>
          <w14:ligatures w14:val="none"/>
        </w:rPr>
        <w:br/>
      </w:r>
      <w:bookmarkStart w:id="466" w:name="para14lg3p1"/>
      <w:r w:rsidRPr="00EE28F5">
        <w:rPr>
          <w:rFonts w:ascii="Times New Roman" w:eastAsia="Times New Roman" w:hAnsi="Times New Roman" w:cs="Times New Roman"/>
          <w:kern w:val="0"/>
          <w:sz w:val="24"/>
          <w:szCs w:val="24"/>
          <w:lang w:eastAsia="et-EE"/>
          <w14:ligatures w14:val="none"/>
        </w:rPr>
        <w:t xml:space="preserve">  </w:t>
      </w:r>
      <w:bookmarkEnd w:id="466"/>
      <w:r w:rsidRPr="00EE28F5">
        <w:rPr>
          <w:rFonts w:ascii="Times New Roman" w:eastAsia="Times New Roman" w:hAnsi="Times New Roman" w:cs="Times New Roman"/>
          <w:kern w:val="0"/>
          <w:sz w:val="24"/>
          <w:szCs w:val="24"/>
          <w:lang w:eastAsia="et-EE"/>
          <w14:ligatures w14:val="none"/>
        </w:rPr>
        <w:t>1) nimetab sihtkapitali esindaja Kultuurkapitali nõukogusse;</w:t>
      </w:r>
      <w:r w:rsidRPr="00EE28F5">
        <w:rPr>
          <w:rFonts w:ascii="Times New Roman" w:eastAsia="Times New Roman" w:hAnsi="Times New Roman" w:cs="Times New Roman"/>
          <w:kern w:val="0"/>
          <w:sz w:val="24"/>
          <w:szCs w:val="24"/>
          <w:lang w:eastAsia="et-EE"/>
          <w14:ligatures w14:val="none"/>
        </w:rPr>
        <w:br/>
      </w:r>
      <w:bookmarkStart w:id="467" w:name="para14lg3p2"/>
      <w:r w:rsidRPr="00EE28F5">
        <w:rPr>
          <w:rFonts w:ascii="Times New Roman" w:eastAsia="Times New Roman" w:hAnsi="Times New Roman" w:cs="Times New Roman"/>
          <w:kern w:val="0"/>
          <w:sz w:val="24"/>
          <w:szCs w:val="24"/>
          <w:lang w:eastAsia="et-EE"/>
          <w14:ligatures w14:val="none"/>
        </w:rPr>
        <w:t xml:space="preserve">  </w:t>
      </w:r>
      <w:bookmarkEnd w:id="467"/>
      <w:r w:rsidRPr="00EE28F5">
        <w:rPr>
          <w:rFonts w:ascii="Times New Roman" w:eastAsia="Times New Roman" w:hAnsi="Times New Roman" w:cs="Times New Roman"/>
          <w:kern w:val="0"/>
          <w:sz w:val="24"/>
          <w:szCs w:val="24"/>
          <w:lang w:eastAsia="et-EE"/>
          <w14:ligatures w14:val="none"/>
        </w:rPr>
        <w:t>2) jaotab sihtkapitali käsutusse eraldatud raha;</w:t>
      </w:r>
      <w:r w:rsidRPr="00EE28F5">
        <w:rPr>
          <w:rFonts w:ascii="Times New Roman" w:eastAsia="Times New Roman" w:hAnsi="Times New Roman" w:cs="Times New Roman"/>
          <w:kern w:val="0"/>
          <w:sz w:val="24"/>
          <w:szCs w:val="24"/>
          <w:lang w:eastAsia="et-EE"/>
          <w14:ligatures w14:val="none"/>
        </w:rPr>
        <w:br/>
      </w:r>
      <w:bookmarkStart w:id="468" w:name="para14lg3p3"/>
      <w:r w:rsidRPr="00EE28F5">
        <w:rPr>
          <w:rFonts w:ascii="Times New Roman" w:eastAsia="Times New Roman" w:hAnsi="Times New Roman" w:cs="Times New Roman"/>
          <w:kern w:val="0"/>
          <w:sz w:val="24"/>
          <w:szCs w:val="24"/>
          <w:lang w:eastAsia="et-EE"/>
          <w14:ligatures w14:val="none"/>
        </w:rPr>
        <w:t xml:space="preserve">  </w:t>
      </w:r>
      <w:bookmarkEnd w:id="468"/>
      <w:r w:rsidRPr="00EE28F5">
        <w:rPr>
          <w:rFonts w:ascii="Times New Roman" w:eastAsia="Times New Roman" w:hAnsi="Times New Roman" w:cs="Times New Roman"/>
          <w:kern w:val="0"/>
          <w:sz w:val="24"/>
          <w:szCs w:val="24"/>
          <w:lang w:eastAsia="et-EE"/>
          <w14:ligatures w14:val="none"/>
        </w:rPr>
        <w:t>3) esitab Kultuurkapitali nõukogule kultuurivaldkondade vaheliste ürituste projekte toetuse määramiseks;</w:t>
      </w:r>
      <w:r w:rsidRPr="00EE28F5">
        <w:rPr>
          <w:rFonts w:ascii="Times New Roman" w:eastAsia="Times New Roman" w:hAnsi="Times New Roman" w:cs="Times New Roman"/>
          <w:kern w:val="0"/>
          <w:sz w:val="24"/>
          <w:szCs w:val="24"/>
          <w:lang w:eastAsia="et-EE"/>
          <w14:ligatures w14:val="none"/>
        </w:rPr>
        <w:br/>
      </w:r>
      <w:bookmarkStart w:id="469" w:name="para14lg3p4"/>
      <w:r w:rsidRPr="00EE28F5">
        <w:rPr>
          <w:rFonts w:ascii="Times New Roman" w:eastAsia="Times New Roman" w:hAnsi="Times New Roman" w:cs="Times New Roman"/>
          <w:kern w:val="0"/>
          <w:sz w:val="24"/>
          <w:szCs w:val="24"/>
          <w:lang w:eastAsia="et-EE"/>
          <w14:ligatures w14:val="none"/>
        </w:rPr>
        <w:t xml:space="preserve">  </w:t>
      </w:r>
      <w:bookmarkEnd w:id="469"/>
      <w:r w:rsidRPr="00EE28F5">
        <w:rPr>
          <w:rFonts w:ascii="Times New Roman" w:eastAsia="Times New Roman" w:hAnsi="Times New Roman" w:cs="Times New Roman"/>
          <w:kern w:val="0"/>
          <w:sz w:val="24"/>
          <w:szCs w:val="24"/>
          <w:lang w:eastAsia="et-EE"/>
          <w14:ligatures w14:val="none"/>
        </w:rPr>
        <w:t>4) jälgib sihtkapitali poolt määratud toetuste ja loometöötasude sihipärast kasutamist;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70" w:author="727se" w:date="2025-10-08T16:43:00Z" w16du:dateUtc="2025-10-08T13:43:00Z">
            <w:rPr/>
          </w:rPrChange>
        </w:rPr>
        <w:fldChar w:fldCharType="begin"/>
      </w:r>
      <w:r w:rsidRPr="00EE28F5">
        <w:rPr>
          <w:rFonts w:ascii="Times New Roman" w:hAnsi="Times New Roman"/>
          <w:kern w:val="0"/>
          <w:sz w:val="24"/>
          <w14:ligatures w14:val="none"/>
          <w:rPrChange w:id="471" w:author="727se" w:date="2025-10-08T16:43:00Z" w16du:dateUtc="2025-10-08T13:43:00Z">
            <w:rPr/>
          </w:rPrChange>
        </w:rPr>
        <w:instrText>HYPERLINK "https://www.riigiteataja.ee/akt/105042024001"</w:instrText>
      </w:r>
      <w:r w:rsidRPr="00EE28F5">
        <w:rPr>
          <w:rFonts w:ascii="Times New Roman" w:hAnsi="Times New Roman"/>
          <w:kern w:val="0"/>
          <w:sz w:val="24"/>
          <w14:ligatures w14:val="none"/>
          <w:rPrChange w:id="472" w:author="727se" w:date="2025-10-08T16:43:00Z" w16du:dateUtc="2025-10-08T13:43:00Z">
            <w:rPr/>
          </w:rPrChange>
        </w:rPr>
      </w:r>
      <w:r w:rsidRPr="00EE28F5">
        <w:rPr>
          <w:rFonts w:ascii="Times New Roman" w:hAnsi="Times New Roman"/>
          <w:kern w:val="0"/>
          <w:sz w:val="24"/>
          <w14:ligatures w14:val="none"/>
          <w:rPrChange w:id="47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05.04.2024, 1</w:t>
      </w:r>
      <w:r w:rsidRPr="00EE28F5">
        <w:rPr>
          <w:rFonts w:ascii="Times New Roman" w:hAnsi="Times New Roman"/>
          <w:kern w:val="0"/>
          <w:sz w:val="24"/>
          <w14:ligatures w14:val="none"/>
          <w:rPrChange w:id="47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15.04.2024] </w:t>
      </w:r>
      <w:r w:rsidRPr="00EE28F5">
        <w:rPr>
          <w:rFonts w:ascii="Times New Roman" w:eastAsia="Times New Roman" w:hAnsi="Times New Roman" w:cs="Times New Roman"/>
          <w:kern w:val="0"/>
          <w:sz w:val="24"/>
          <w:szCs w:val="24"/>
          <w:lang w:eastAsia="et-EE"/>
          <w14:ligatures w14:val="none"/>
        </w:rPr>
        <w:br/>
      </w:r>
      <w:bookmarkStart w:id="475" w:name="para14lg3p5"/>
      <w:r w:rsidRPr="00EE28F5">
        <w:rPr>
          <w:rFonts w:ascii="Times New Roman" w:eastAsia="Times New Roman" w:hAnsi="Times New Roman" w:cs="Times New Roman"/>
          <w:kern w:val="0"/>
          <w:sz w:val="24"/>
          <w:szCs w:val="24"/>
          <w:lang w:eastAsia="et-EE"/>
          <w14:ligatures w14:val="none"/>
        </w:rPr>
        <w:t xml:space="preserve">  </w:t>
      </w:r>
      <w:bookmarkEnd w:id="475"/>
      <w:r w:rsidRPr="00EE28F5">
        <w:rPr>
          <w:rFonts w:ascii="Times New Roman" w:eastAsia="Times New Roman" w:hAnsi="Times New Roman" w:cs="Times New Roman"/>
          <w:kern w:val="0"/>
          <w:sz w:val="24"/>
          <w:szCs w:val="24"/>
          <w:lang w:eastAsia="et-EE"/>
          <w14:ligatures w14:val="none"/>
        </w:rPr>
        <w:t>5) koostab aastaaruande sihtkapitali tegevusest;</w:t>
      </w:r>
      <w:r w:rsidRPr="00EE28F5">
        <w:rPr>
          <w:rFonts w:ascii="Times New Roman" w:eastAsia="Times New Roman" w:hAnsi="Times New Roman" w:cs="Times New Roman"/>
          <w:kern w:val="0"/>
          <w:sz w:val="24"/>
          <w:szCs w:val="24"/>
          <w:lang w:eastAsia="et-EE"/>
          <w14:ligatures w14:val="none"/>
        </w:rPr>
        <w:br/>
      </w:r>
      <w:bookmarkStart w:id="476" w:name="para14lg3p6"/>
      <w:r w:rsidRPr="00EE28F5">
        <w:rPr>
          <w:rFonts w:ascii="Times New Roman" w:eastAsia="Times New Roman" w:hAnsi="Times New Roman" w:cs="Times New Roman"/>
          <w:kern w:val="0"/>
          <w:sz w:val="24"/>
          <w:szCs w:val="24"/>
          <w:lang w:eastAsia="et-EE"/>
          <w14:ligatures w14:val="none"/>
        </w:rPr>
        <w:t xml:space="preserve">  </w:t>
      </w:r>
      <w:bookmarkEnd w:id="476"/>
      <w:r w:rsidRPr="00EE28F5">
        <w:rPr>
          <w:rFonts w:ascii="Times New Roman" w:eastAsia="Times New Roman" w:hAnsi="Times New Roman" w:cs="Times New Roman"/>
          <w:kern w:val="0"/>
          <w:sz w:val="24"/>
          <w:szCs w:val="24"/>
          <w:lang w:eastAsia="et-EE"/>
          <w14:ligatures w14:val="none"/>
        </w:rPr>
        <w:t>6) teeb ettepanekuid Kultuurkapitali nõukogule;</w:t>
      </w:r>
      <w:r w:rsidRPr="00EE28F5">
        <w:rPr>
          <w:rFonts w:ascii="Times New Roman" w:eastAsia="Times New Roman" w:hAnsi="Times New Roman" w:cs="Times New Roman"/>
          <w:kern w:val="0"/>
          <w:sz w:val="24"/>
          <w:szCs w:val="24"/>
          <w:lang w:eastAsia="et-EE"/>
          <w14:ligatures w14:val="none"/>
        </w:rPr>
        <w:br/>
      </w:r>
      <w:bookmarkStart w:id="477" w:name="para14lg3p7"/>
      <w:r w:rsidRPr="00EE28F5">
        <w:rPr>
          <w:rFonts w:ascii="Times New Roman" w:eastAsia="Times New Roman" w:hAnsi="Times New Roman" w:cs="Times New Roman"/>
          <w:kern w:val="0"/>
          <w:sz w:val="24"/>
          <w:szCs w:val="24"/>
          <w:lang w:eastAsia="et-EE"/>
          <w14:ligatures w14:val="none"/>
        </w:rPr>
        <w:t xml:space="preserve">  </w:t>
      </w:r>
      <w:bookmarkEnd w:id="477"/>
      <w:r w:rsidRPr="00EE28F5">
        <w:rPr>
          <w:rFonts w:ascii="Times New Roman" w:eastAsia="Times New Roman" w:hAnsi="Times New Roman" w:cs="Times New Roman"/>
          <w:kern w:val="0"/>
          <w:sz w:val="24"/>
          <w:szCs w:val="24"/>
          <w:lang w:eastAsia="et-EE"/>
          <w14:ligatures w14:val="none"/>
        </w:rPr>
        <w:t>7) täidab muid Kultuurkapitali nõukogu poolt antud ülesandeid.</w:t>
      </w:r>
    </w:p>
    <w:p w14:paraId="6B2F36F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78" w:name="para14lg4"/>
      <w:r w:rsidRPr="00EE28F5">
        <w:rPr>
          <w:rFonts w:ascii="Times New Roman" w:eastAsia="Times New Roman" w:hAnsi="Times New Roman" w:cs="Times New Roman"/>
          <w:kern w:val="0"/>
          <w:sz w:val="24"/>
          <w:szCs w:val="24"/>
          <w:lang w:eastAsia="et-EE"/>
          <w14:ligatures w14:val="none"/>
        </w:rPr>
        <w:t xml:space="preserve">  </w:t>
      </w:r>
      <w:bookmarkEnd w:id="478"/>
      <w:r w:rsidRPr="00EE28F5">
        <w:rPr>
          <w:rFonts w:ascii="Times New Roman" w:eastAsia="Times New Roman" w:hAnsi="Times New Roman" w:cs="Times New Roman"/>
          <w:kern w:val="0"/>
          <w:sz w:val="24"/>
          <w:szCs w:val="24"/>
          <w:lang w:eastAsia="et-EE"/>
          <w14:ligatures w14:val="none"/>
        </w:rPr>
        <w:t>(4) Nõukogul on õigus tagasi kutsuda oma esindaja Kultuurkapitali nõukogust.</w:t>
      </w:r>
    </w:p>
    <w:p w14:paraId="0D5D120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79" w:name="para14lg5"/>
      <w:r w:rsidRPr="00EE28F5">
        <w:rPr>
          <w:rFonts w:ascii="Times New Roman" w:eastAsia="Times New Roman" w:hAnsi="Times New Roman" w:cs="Times New Roman"/>
          <w:kern w:val="0"/>
          <w:sz w:val="24"/>
          <w:szCs w:val="24"/>
          <w:lang w:eastAsia="et-EE"/>
          <w14:ligatures w14:val="none"/>
        </w:rPr>
        <w:t xml:space="preserve">  </w:t>
      </w:r>
      <w:bookmarkEnd w:id="479"/>
      <w:r w:rsidRPr="00EE28F5">
        <w:rPr>
          <w:rFonts w:ascii="Times New Roman" w:eastAsia="Times New Roman" w:hAnsi="Times New Roman" w:cs="Times New Roman"/>
          <w:kern w:val="0"/>
          <w:sz w:val="24"/>
          <w:szCs w:val="24"/>
          <w:lang w:eastAsia="et-EE"/>
          <w14:ligatures w14:val="none"/>
        </w:rPr>
        <w:t>(5) Nõukogu volituste tähtaeg on kaks aastat.</w:t>
      </w:r>
    </w:p>
    <w:p w14:paraId="46895E19"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15.</w:t>
      </w:r>
      <w:bookmarkStart w:id="480" w:name="para15"/>
      <w:r w:rsidRPr="00EE28F5">
        <w:rPr>
          <w:rFonts w:ascii="Times New Roman" w:eastAsia="Times New Roman" w:hAnsi="Times New Roman" w:cs="Times New Roman"/>
          <w:b/>
          <w:bCs/>
          <w:kern w:val="0"/>
          <w:sz w:val="27"/>
          <w:szCs w:val="27"/>
          <w:lang w:eastAsia="et-EE"/>
          <w14:ligatures w14:val="none"/>
        </w:rPr>
        <w:t xml:space="preserve">  </w:t>
      </w:r>
      <w:bookmarkEnd w:id="480"/>
      <w:r w:rsidRPr="00EE28F5">
        <w:rPr>
          <w:rFonts w:ascii="Times New Roman" w:eastAsia="Times New Roman" w:hAnsi="Times New Roman" w:cs="Times New Roman"/>
          <w:b/>
          <w:bCs/>
          <w:kern w:val="0"/>
          <w:sz w:val="27"/>
          <w:szCs w:val="27"/>
          <w:lang w:eastAsia="et-EE"/>
          <w14:ligatures w14:val="none"/>
        </w:rPr>
        <w:t>Sihtkapitali nõukogu liikmed</w:t>
      </w:r>
    </w:p>
    <w:p w14:paraId="1EEBD0D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81" w:name="para15lg1"/>
      <w:r w:rsidRPr="00EE28F5">
        <w:rPr>
          <w:rFonts w:ascii="Times New Roman" w:eastAsia="Times New Roman" w:hAnsi="Times New Roman" w:cs="Times New Roman"/>
          <w:kern w:val="0"/>
          <w:sz w:val="24"/>
          <w:szCs w:val="24"/>
          <w:lang w:eastAsia="et-EE"/>
          <w14:ligatures w14:val="none"/>
        </w:rPr>
        <w:t xml:space="preserve">  </w:t>
      </w:r>
      <w:bookmarkEnd w:id="481"/>
      <w:r w:rsidRPr="00EE28F5">
        <w:rPr>
          <w:rFonts w:ascii="Times New Roman" w:eastAsia="Times New Roman" w:hAnsi="Times New Roman" w:cs="Times New Roman"/>
          <w:kern w:val="0"/>
          <w:sz w:val="24"/>
          <w:szCs w:val="24"/>
          <w:lang w:eastAsia="et-EE"/>
          <w14:ligatures w14:val="none"/>
        </w:rPr>
        <w:t>(1) Nõukogu liikmed täidavad oma ülesandeid kuni nõukogu uue koosseisu kinnitamiseni. Sama isik võib järjest kuuluda sihtkapitali nõukogu kahte koosseisu.</w:t>
      </w:r>
    </w:p>
    <w:p w14:paraId="57B7367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82" w:name="para15lg2"/>
      <w:r w:rsidRPr="00EE28F5">
        <w:rPr>
          <w:rFonts w:ascii="Times New Roman" w:eastAsia="Times New Roman" w:hAnsi="Times New Roman" w:cs="Times New Roman"/>
          <w:kern w:val="0"/>
          <w:sz w:val="24"/>
          <w:szCs w:val="24"/>
          <w:lang w:eastAsia="et-EE"/>
          <w14:ligatures w14:val="none"/>
        </w:rPr>
        <w:t xml:space="preserve">  </w:t>
      </w:r>
      <w:bookmarkEnd w:id="482"/>
      <w:r w:rsidRPr="00EE28F5">
        <w:rPr>
          <w:rFonts w:ascii="Times New Roman" w:eastAsia="Times New Roman" w:hAnsi="Times New Roman" w:cs="Times New Roman"/>
          <w:kern w:val="0"/>
          <w:sz w:val="24"/>
          <w:szCs w:val="24"/>
          <w:lang w:eastAsia="et-EE"/>
          <w14:ligatures w14:val="none"/>
        </w:rPr>
        <w:t>(2) Nõukogu liige arvatakse nõukogu koosseisust välja tagasikutsumisel, tema avalduse alusel või surma korral. Vabanenud nõukogu liikme asemele kinnitatakse uus esindaja vastavalt käesoleva seaduse § 14 1. lõikele.</w:t>
      </w:r>
    </w:p>
    <w:p w14:paraId="2AB28C0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83" w:name="para15lg3"/>
      <w:r w:rsidRPr="00EE28F5">
        <w:rPr>
          <w:rFonts w:ascii="Times New Roman" w:eastAsia="Times New Roman" w:hAnsi="Times New Roman" w:cs="Times New Roman"/>
          <w:kern w:val="0"/>
          <w:sz w:val="24"/>
          <w:szCs w:val="24"/>
          <w:lang w:eastAsia="et-EE"/>
          <w14:ligatures w14:val="none"/>
        </w:rPr>
        <w:t xml:space="preserve">  </w:t>
      </w:r>
      <w:bookmarkEnd w:id="483"/>
      <w:r w:rsidRPr="00EE28F5">
        <w:rPr>
          <w:rFonts w:ascii="Times New Roman" w:eastAsia="Times New Roman" w:hAnsi="Times New Roman" w:cs="Times New Roman"/>
          <w:kern w:val="0"/>
          <w:sz w:val="24"/>
          <w:szCs w:val="24"/>
          <w:lang w:eastAsia="et-EE"/>
          <w14:ligatures w14:val="none"/>
        </w:rPr>
        <w:t xml:space="preserve">(3) [Kehtetu - </w:t>
      </w:r>
      <w:r w:rsidRPr="00EE28F5">
        <w:rPr>
          <w:rFonts w:ascii="Times New Roman" w:hAnsi="Times New Roman"/>
          <w:kern w:val="0"/>
          <w:sz w:val="24"/>
          <w14:ligatures w14:val="none"/>
          <w:rPrChange w:id="484" w:author="727se" w:date="2025-10-08T16:43:00Z" w16du:dateUtc="2025-10-08T13:43:00Z">
            <w:rPr/>
          </w:rPrChange>
        </w:rPr>
        <w:fldChar w:fldCharType="begin"/>
      </w:r>
      <w:r w:rsidRPr="00EE28F5">
        <w:rPr>
          <w:rFonts w:ascii="Times New Roman" w:hAnsi="Times New Roman"/>
          <w:kern w:val="0"/>
          <w:sz w:val="24"/>
          <w14:ligatures w14:val="none"/>
          <w:rPrChange w:id="485"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86" w:author="727se" w:date="2025-10-08T16:43:00Z" w16du:dateUtc="2025-10-08T13:43:00Z">
            <w:rPr/>
          </w:rPrChange>
        </w:rPr>
      </w:r>
      <w:r w:rsidRPr="00EE28F5">
        <w:rPr>
          <w:rFonts w:ascii="Times New Roman" w:hAnsi="Times New Roman"/>
          <w:kern w:val="0"/>
          <w:sz w:val="24"/>
          <w14:ligatures w14:val="none"/>
          <w:rPrChange w:id="487"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488"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1EB336A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89" w:name="para15lg4"/>
      <w:r w:rsidRPr="00EE28F5">
        <w:rPr>
          <w:rFonts w:ascii="Times New Roman" w:eastAsia="Times New Roman" w:hAnsi="Times New Roman" w:cs="Times New Roman"/>
          <w:kern w:val="0"/>
          <w:sz w:val="24"/>
          <w:szCs w:val="24"/>
          <w:lang w:eastAsia="et-EE"/>
          <w14:ligatures w14:val="none"/>
        </w:rPr>
        <w:t xml:space="preserve">  </w:t>
      </w:r>
      <w:bookmarkEnd w:id="489"/>
      <w:r w:rsidRPr="00EE28F5">
        <w:rPr>
          <w:rFonts w:ascii="Times New Roman" w:eastAsia="Times New Roman" w:hAnsi="Times New Roman" w:cs="Times New Roman"/>
          <w:kern w:val="0"/>
          <w:sz w:val="24"/>
          <w:szCs w:val="24"/>
          <w:lang w:eastAsia="et-EE"/>
          <w14:ligatures w14:val="none"/>
        </w:rPr>
        <w:t>(4) Nõukogu liikmed valivad endi hulgast nõukogu esimehe ja aseesimehe.</w:t>
      </w:r>
    </w:p>
    <w:p w14:paraId="5C45328F"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bookmarkStart w:id="490" w:name="para16"/>
      <w:r w:rsidRPr="00EE28F5">
        <w:rPr>
          <w:rFonts w:ascii="Times New Roman" w:eastAsia="Times New Roman" w:hAnsi="Times New Roman" w:cs="Times New Roman"/>
          <w:b/>
          <w:bCs/>
          <w:kern w:val="0"/>
          <w:sz w:val="27"/>
          <w:szCs w:val="27"/>
          <w:lang w:eastAsia="et-EE"/>
          <w14:ligatures w14:val="none"/>
        </w:rPr>
        <w:t xml:space="preserve">  </w:t>
      </w:r>
      <w:bookmarkEnd w:id="490"/>
      <w:r w:rsidRPr="00EE28F5">
        <w:rPr>
          <w:rFonts w:ascii="Times New Roman" w:eastAsia="Times New Roman" w:hAnsi="Times New Roman" w:cs="Times New Roman"/>
          <w:b/>
          <w:bCs/>
          <w:kern w:val="0"/>
          <w:sz w:val="27"/>
          <w:szCs w:val="27"/>
          <w:lang w:eastAsia="et-EE"/>
          <w14:ligatures w14:val="none"/>
        </w:rPr>
        <w:t>Sihtkapitali nõukogu töökord</w:t>
      </w:r>
    </w:p>
    <w:p w14:paraId="65B17C2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1" w:name="para16lg1"/>
      <w:r w:rsidRPr="00EE28F5">
        <w:rPr>
          <w:rFonts w:ascii="Times New Roman" w:eastAsia="Times New Roman" w:hAnsi="Times New Roman" w:cs="Times New Roman"/>
          <w:kern w:val="0"/>
          <w:sz w:val="24"/>
          <w:szCs w:val="24"/>
          <w:lang w:eastAsia="et-EE"/>
          <w14:ligatures w14:val="none"/>
        </w:rPr>
        <w:t xml:space="preserve">  </w:t>
      </w:r>
      <w:bookmarkEnd w:id="491"/>
      <w:r w:rsidRPr="00EE28F5">
        <w:rPr>
          <w:rFonts w:ascii="Times New Roman" w:eastAsia="Times New Roman" w:hAnsi="Times New Roman" w:cs="Times New Roman"/>
          <w:kern w:val="0"/>
          <w:sz w:val="24"/>
          <w:szCs w:val="24"/>
          <w:lang w:eastAsia="et-EE"/>
          <w14:ligatures w14:val="none"/>
        </w:rPr>
        <w:t>(1) Sihtkapitali nõukogu iga koosseisu esimese koosoleku kutsub kokku valdkonna eest vastutav minister, edaspidi sihtkapitali nõukogu esimees vastavalt vajadusele, kuid mitte harvem kui üks kord kvartalis. Nõukogu liikmeid informeeritakse istungist kirjalikult vähemalt 10 päeva ette.</w:t>
      </w:r>
    </w:p>
    <w:p w14:paraId="64F3D235"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2" w:name="para16lg2"/>
      <w:r w:rsidRPr="00EE28F5">
        <w:rPr>
          <w:rFonts w:ascii="Times New Roman" w:eastAsia="Times New Roman" w:hAnsi="Times New Roman" w:cs="Times New Roman"/>
          <w:kern w:val="0"/>
          <w:sz w:val="24"/>
          <w:szCs w:val="24"/>
          <w:lang w:eastAsia="et-EE"/>
          <w14:ligatures w14:val="none"/>
        </w:rPr>
        <w:t xml:space="preserve">  </w:t>
      </w:r>
      <w:bookmarkEnd w:id="492"/>
      <w:r w:rsidRPr="00EE28F5">
        <w:rPr>
          <w:rFonts w:ascii="Times New Roman" w:eastAsia="Times New Roman" w:hAnsi="Times New Roman" w:cs="Times New Roman"/>
          <w:kern w:val="0"/>
          <w:sz w:val="24"/>
          <w:szCs w:val="24"/>
          <w:lang w:eastAsia="et-EE"/>
          <w14:ligatures w14:val="none"/>
        </w:rPr>
        <w:t>(2) Erakorraline nõukogu koosolek kutsutakse kokku kahe nädala jooksul, kui seda nõuavad vähemalt neli tema liiget.</w:t>
      </w:r>
    </w:p>
    <w:p w14:paraId="78D41B6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3" w:name="para16lg3"/>
      <w:r w:rsidRPr="00EE28F5">
        <w:rPr>
          <w:rFonts w:ascii="Times New Roman" w:eastAsia="Times New Roman" w:hAnsi="Times New Roman" w:cs="Times New Roman"/>
          <w:kern w:val="0"/>
          <w:sz w:val="24"/>
          <w:szCs w:val="24"/>
          <w:lang w:eastAsia="et-EE"/>
          <w14:ligatures w14:val="none"/>
        </w:rPr>
        <w:t xml:space="preserve">  </w:t>
      </w:r>
      <w:bookmarkEnd w:id="493"/>
      <w:r w:rsidRPr="00EE28F5">
        <w:rPr>
          <w:rFonts w:ascii="Times New Roman" w:eastAsia="Times New Roman" w:hAnsi="Times New Roman" w:cs="Times New Roman"/>
          <w:kern w:val="0"/>
          <w:sz w:val="24"/>
          <w:szCs w:val="24"/>
          <w:lang w:eastAsia="et-EE"/>
          <w14:ligatures w14:val="none"/>
        </w:rPr>
        <w:t>(3) Nõukogu on otsustusvõimeline, kui kohal viibib vähemalt viis nõukogu liiget, sealhulgas esimees või aseesimees.</w:t>
      </w:r>
    </w:p>
    <w:p w14:paraId="7C2B808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4" w:name="para16lg4"/>
      <w:r w:rsidRPr="00EE28F5">
        <w:rPr>
          <w:rFonts w:ascii="Times New Roman" w:eastAsia="Times New Roman" w:hAnsi="Times New Roman" w:cs="Times New Roman"/>
          <w:kern w:val="0"/>
          <w:sz w:val="24"/>
          <w:szCs w:val="24"/>
          <w:lang w:eastAsia="et-EE"/>
          <w14:ligatures w14:val="none"/>
        </w:rPr>
        <w:t xml:space="preserve">  </w:t>
      </w:r>
      <w:bookmarkEnd w:id="494"/>
      <w:r w:rsidRPr="00EE28F5">
        <w:rPr>
          <w:rFonts w:ascii="Times New Roman" w:eastAsia="Times New Roman" w:hAnsi="Times New Roman" w:cs="Times New Roman"/>
          <w:kern w:val="0"/>
          <w:sz w:val="24"/>
          <w:szCs w:val="24"/>
          <w:lang w:eastAsia="et-EE"/>
          <w14:ligatures w14:val="none"/>
        </w:rPr>
        <w:t>(4) Nõukogu võtab vastu otsuseid istungil viibivate liikmete lihthäälteenamusega.</w:t>
      </w:r>
    </w:p>
    <w:p w14:paraId="2BEE93A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5" w:name="para16lg5"/>
      <w:r w:rsidRPr="00EE28F5">
        <w:rPr>
          <w:rFonts w:ascii="Times New Roman" w:eastAsia="Times New Roman" w:hAnsi="Times New Roman" w:cs="Times New Roman"/>
          <w:kern w:val="0"/>
          <w:sz w:val="24"/>
          <w:szCs w:val="24"/>
          <w:lang w:eastAsia="et-EE"/>
          <w14:ligatures w14:val="none"/>
        </w:rPr>
        <w:t xml:space="preserve">  </w:t>
      </w:r>
      <w:bookmarkEnd w:id="495"/>
      <w:r w:rsidRPr="00EE28F5">
        <w:rPr>
          <w:rFonts w:ascii="Times New Roman" w:eastAsia="Times New Roman" w:hAnsi="Times New Roman" w:cs="Times New Roman"/>
          <w:kern w:val="0"/>
          <w:sz w:val="24"/>
          <w:szCs w:val="24"/>
          <w:lang w:eastAsia="et-EE"/>
          <w14:ligatures w14:val="none"/>
        </w:rPr>
        <w:t>(5) Nõukogu otsused protokollitakse ning tehakse teatavaks ühe nädala jooksul Kultuurkapitali juhatajale.</w:t>
      </w:r>
    </w:p>
    <w:p w14:paraId="7AA475E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496" w:name="para16lg6"/>
      <w:r w:rsidRPr="00EE28F5">
        <w:rPr>
          <w:rFonts w:ascii="Times New Roman" w:eastAsia="Times New Roman" w:hAnsi="Times New Roman" w:cs="Times New Roman"/>
          <w:kern w:val="0"/>
          <w:sz w:val="24"/>
          <w:szCs w:val="24"/>
          <w:lang w:eastAsia="et-EE"/>
          <w14:ligatures w14:val="none"/>
        </w:rPr>
        <w:t xml:space="preserve">  </w:t>
      </w:r>
      <w:bookmarkEnd w:id="496"/>
      <w:r w:rsidRPr="00EE28F5">
        <w:rPr>
          <w:rFonts w:ascii="Times New Roman" w:eastAsia="Times New Roman" w:hAnsi="Times New Roman" w:cs="Times New Roman"/>
          <w:kern w:val="0"/>
          <w:sz w:val="24"/>
          <w:szCs w:val="24"/>
          <w:lang w:eastAsia="et-EE"/>
          <w14:ligatures w14:val="none"/>
        </w:rPr>
        <w:t>(6) Nõukogu otsuseid ei vaidlustata, välja arvatud juhud, kui on rikutud käesoleva paragrahvi 3. ja 5. lõiget.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497" w:author="727se" w:date="2025-10-08T16:43:00Z" w16du:dateUtc="2025-10-08T13:43:00Z">
            <w:rPr/>
          </w:rPrChange>
        </w:rPr>
        <w:fldChar w:fldCharType="begin"/>
      </w:r>
      <w:r w:rsidRPr="00EE28F5">
        <w:rPr>
          <w:rFonts w:ascii="Times New Roman" w:hAnsi="Times New Roman"/>
          <w:kern w:val="0"/>
          <w:sz w:val="24"/>
          <w14:ligatures w14:val="none"/>
          <w:rPrChange w:id="498"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499" w:author="727se" w:date="2025-10-08T16:43:00Z" w16du:dateUtc="2025-10-08T13:43:00Z">
            <w:rPr/>
          </w:rPrChange>
        </w:rPr>
      </w:r>
      <w:r w:rsidRPr="00EE28F5">
        <w:rPr>
          <w:rFonts w:ascii="Times New Roman" w:hAnsi="Times New Roman"/>
          <w:kern w:val="0"/>
          <w:sz w:val="24"/>
          <w14:ligatures w14:val="none"/>
          <w:rPrChange w:id="500"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01"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124C8DF1"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r w:rsidRPr="00EE28F5">
        <w:rPr>
          <w:rFonts w:ascii="Times New Roman" w:eastAsia="Times New Roman" w:hAnsi="Times New Roman" w:cs="Times New Roman"/>
          <w:b/>
          <w:bCs/>
          <w:kern w:val="0"/>
          <w:sz w:val="27"/>
          <w:szCs w:val="27"/>
          <w:vertAlign w:val="superscript"/>
          <w:lang w:eastAsia="et-EE"/>
          <w14:ligatures w14:val="none"/>
        </w:rPr>
        <w:t>1</w:t>
      </w:r>
      <w:r w:rsidRPr="00EE28F5">
        <w:rPr>
          <w:rFonts w:ascii="Times New Roman" w:eastAsia="Times New Roman" w:hAnsi="Times New Roman" w:cs="Times New Roman"/>
          <w:b/>
          <w:bCs/>
          <w:kern w:val="0"/>
          <w:sz w:val="27"/>
          <w:szCs w:val="27"/>
          <w:lang w:eastAsia="et-EE"/>
          <w14:ligatures w14:val="none"/>
        </w:rPr>
        <w:t>.</w:t>
      </w:r>
      <w:bookmarkStart w:id="502" w:name="para16b1"/>
      <w:r w:rsidRPr="00EE28F5">
        <w:rPr>
          <w:rFonts w:ascii="Times New Roman" w:eastAsia="Times New Roman" w:hAnsi="Times New Roman" w:cs="Times New Roman"/>
          <w:b/>
          <w:bCs/>
          <w:kern w:val="0"/>
          <w:sz w:val="27"/>
          <w:szCs w:val="27"/>
          <w:lang w:eastAsia="et-EE"/>
          <w14:ligatures w14:val="none"/>
        </w:rPr>
        <w:t xml:space="preserve">  </w:t>
      </w:r>
      <w:bookmarkEnd w:id="502"/>
      <w:r w:rsidRPr="00EE28F5">
        <w:rPr>
          <w:rFonts w:ascii="Times New Roman" w:eastAsia="Times New Roman" w:hAnsi="Times New Roman" w:cs="Times New Roman"/>
          <w:b/>
          <w:bCs/>
          <w:kern w:val="0"/>
          <w:sz w:val="27"/>
          <w:szCs w:val="27"/>
          <w:lang w:eastAsia="et-EE"/>
          <w14:ligatures w14:val="none"/>
        </w:rPr>
        <w:t>Ekspertgrupi liikmed ja töökord</w:t>
      </w:r>
    </w:p>
    <w:p w14:paraId="1DEE1AD0"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03" w:name="para16b1lg1"/>
      <w:r w:rsidRPr="00EE28F5">
        <w:rPr>
          <w:rFonts w:ascii="Times New Roman" w:eastAsia="Times New Roman" w:hAnsi="Times New Roman" w:cs="Times New Roman"/>
          <w:kern w:val="0"/>
          <w:sz w:val="24"/>
          <w:szCs w:val="24"/>
          <w:lang w:eastAsia="et-EE"/>
          <w14:ligatures w14:val="none"/>
        </w:rPr>
        <w:t xml:space="preserve">  </w:t>
      </w:r>
      <w:bookmarkEnd w:id="503"/>
      <w:r w:rsidRPr="00EE28F5">
        <w:rPr>
          <w:rFonts w:ascii="Times New Roman" w:eastAsia="Times New Roman" w:hAnsi="Times New Roman" w:cs="Times New Roman"/>
          <w:kern w:val="0"/>
          <w:sz w:val="24"/>
          <w:szCs w:val="24"/>
          <w:lang w:eastAsia="et-EE"/>
          <w14:ligatures w14:val="none"/>
        </w:rPr>
        <w:t>(1) Ekspertgrupp koosneb viiest liikmest ja selle koosseisu kinnitab Kultuurkapitali nõukogu kaheks aastaks maakonna kultuurivaldkonnas tegutsevate isikute hulgast.</w:t>
      </w:r>
    </w:p>
    <w:p w14:paraId="5287633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04" w:name="para16b1lg2"/>
      <w:r w:rsidRPr="00EE28F5">
        <w:rPr>
          <w:rFonts w:ascii="Times New Roman" w:eastAsia="Times New Roman" w:hAnsi="Times New Roman" w:cs="Times New Roman"/>
          <w:kern w:val="0"/>
          <w:sz w:val="24"/>
          <w:szCs w:val="24"/>
          <w:lang w:eastAsia="et-EE"/>
          <w14:ligatures w14:val="none"/>
        </w:rPr>
        <w:t xml:space="preserve">  </w:t>
      </w:r>
      <w:bookmarkEnd w:id="504"/>
      <w:r w:rsidRPr="00EE28F5">
        <w:rPr>
          <w:rFonts w:ascii="Times New Roman" w:eastAsia="Times New Roman" w:hAnsi="Times New Roman" w:cs="Times New Roman"/>
          <w:kern w:val="0"/>
          <w:sz w:val="24"/>
          <w:szCs w:val="24"/>
          <w:lang w:eastAsia="et-EE"/>
          <w14:ligatures w14:val="none"/>
        </w:rPr>
        <w:t>(2) Ekspertgrupi liikmete ja töökorra kohta kohaldatakse käesoleva seaduse §-des 15 ja 16 sihtkapitali nõukogude kohta sätestatut, arvestades käesolevast paragrahvist tulenevaid erisusi.</w:t>
      </w:r>
    </w:p>
    <w:p w14:paraId="2EF73EE1"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05" w:name="para16b1lg3"/>
      <w:r w:rsidRPr="00EE28F5">
        <w:rPr>
          <w:rFonts w:ascii="Times New Roman" w:eastAsia="Times New Roman" w:hAnsi="Times New Roman" w:cs="Times New Roman"/>
          <w:kern w:val="0"/>
          <w:sz w:val="24"/>
          <w:szCs w:val="24"/>
          <w:lang w:eastAsia="et-EE"/>
          <w14:ligatures w14:val="none"/>
        </w:rPr>
        <w:t xml:space="preserve">  </w:t>
      </w:r>
      <w:bookmarkEnd w:id="505"/>
      <w:r w:rsidRPr="00EE28F5">
        <w:rPr>
          <w:rFonts w:ascii="Times New Roman" w:eastAsia="Times New Roman" w:hAnsi="Times New Roman" w:cs="Times New Roman"/>
          <w:kern w:val="0"/>
          <w:sz w:val="24"/>
          <w:szCs w:val="24"/>
          <w:lang w:eastAsia="et-EE"/>
          <w14:ligatures w14:val="none"/>
        </w:rPr>
        <w:t>(3) Ekspertgrupi liikmed täidavad oma ülesandeid kuni uue koosseisu kinnitamiseni Kultuurkapitali nõukogu poolt. Liikme koosseisust väljaarvamisel nimetab nõukogu ekspertgrupi vabanenud kohale uue liikme vastava maakonna kultuurivaldkonnas tegutsevate isikute hulgast.</w:t>
      </w:r>
    </w:p>
    <w:p w14:paraId="5E341328"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06" w:name="para16b1lg4"/>
      <w:r w:rsidRPr="00EE28F5">
        <w:rPr>
          <w:rFonts w:ascii="Times New Roman" w:eastAsia="Times New Roman" w:hAnsi="Times New Roman" w:cs="Times New Roman"/>
          <w:kern w:val="0"/>
          <w:sz w:val="24"/>
          <w:szCs w:val="24"/>
          <w:lang w:eastAsia="et-EE"/>
          <w14:ligatures w14:val="none"/>
        </w:rPr>
        <w:t xml:space="preserve">  </w:t>
      </w:r>
      <w:bookmarkEnd w:id="506"/>
      <w:r w:rsidRPr="00EE28F5">
        <w:rPr>
          <w:rFonts w:ascii="Times New Roman" w:eastAsia="Times New Roman" w:hAnsi="Times New Roman" w:cs="Times New Roman"/>
          <w:kern w:val="0"/>
          <w:sz w:val="24"/>
          <w:szCs w:val="24"/>
          <w:lang w:eastAsia="et-EE"/>
          <w14:ligatures w14:val="none"/>
        </w:rPr>
        <w:t>(4) Ekspertgrupi iga koosseisu esimese koosoleku kutsub kokku Kultuurkapitali nõukogu esimees.</w:t>
      </w:r>
    </w:p>
    <w:p w14:paraId="0ECFC21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07" w:name="para16b1lg5"/>
      <w:r w:rsidRPr="00EE28F5">
        <w:rPr>
          <w:rFonts w:ascii="Times New Roman" w:eastAsia="Times New Roman" w:hAnsi="Times New Roman" w:cs="Times New Roman"/>
          <w:kern w:val="0"/>
          <w:sz w:val="24"/>
          <w:szCs w:val="24"/>
          <w:lang w:eastAsia="et-EE"/>
          <w14:ligatures w14:val="none"/>
        </w:rPr>
        <w:t xml:space="preserve">  </w:t>
      </w:r>
      <w:bookmarkEnd w:id="507"/>
      <w:r w:rsidRPr="00EE28F5">
        <w:rPr>
          <w:rFonts w:ascii="Times New Roman" w:eastAsia="Times New Roman" w:hAnsi="Times New Roman" w:cs="Times New Roman"/>
          <w:kern w:val="0"/>
          <w:sz w:val="24"/>
          <w:szCs w:val="24"/>
          <w:lang w:eastAsia="et-EE"/>
          <w14:ligatures w14:val="none"/>
        </w:rPr>
        <w:t>(5) Ekspertgrupi koosolek on otsustusvõimeline, kui kohal viibib neli liiget, sealhulgas esimees või aseesimees. Erakorralise koosoleku kokkukutsumist võivad nõuda vähemalt kolm liiget.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508" w:author="727se" w:date="2025-10-08T16:43:00Z" w16du:dateUtc="2025-10-08T13:43:00Z">
            <w:rPr/>
          </w:rPrChange>
        </w:rPr>
        <w:fldChar w:fldCharType="begin"/>
      </w:r>
      <w:r w:rsidRPr="00EE28F5">
        <w:rPr>
          <w:rFonts w:ascii="Times New Roman" w:hAnsi="Times New Roman"/>
          <w:kern w:val="0"/>
          <w:sz w:val="24"/>
          <w14:ligatures w14:val="none"/>
          <w:rPrChange w:id="509"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510" w:author="727se" w:date="2025-10-08T16:43:00Z" w16du:dateUtc="2025-10-08T13:43:00Z">
            <w:rPr/>
          </w:rPrChange>
        </w:rPr>
      </w:r>
      <w:r w:rsidRPr="00EE28F5">
        <w:rPr>
          <w:rFonts w:ascii="Times New Roman" w:hAnsi="Times New Roman"/>
          <w:kern w:val="0"/>
          <w:sz w:val="24"/>
          <w14:ligatures w14:val="none"/>
          <w:rPrChange w:id="511"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12"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5354EC87"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r w:rsidRPr="00EE28F5">
        <w:rPr>
          <w:rFonts w:ascii="Times New Roman" w:eastAsia="Times New Roman" w:hAnsi="Times New Roman" w:cs="Times New Roman"/>
          <w:b/>
          <w:bCs/>
          <w:kern w:val="0"/>
          <w:sz w:val="27"/>
          <w:szCs w:val="27"/>
          <w:vertAlign w:val="superscript"/>
          <w:lang w:eastAsia="et-EE"/>
          <w14:ligatures w14:val="none"/>
        </w:rPr>
        <w:t>2</w:t>
      </w:r>
      <w:r w:rsidRPr="00EE28F5">
        <w:rPr>
          <w:rFonts w:ascii="Times New Roman" w:eastAsia="Times New Roman" w:hAnsi="Times New Roman" w:cs="Times New Roman"/>
          <w:b/>
          <w:bCs/>
          <w:kern w:val="0"/>
          <w:sz w:val="27"/>
          <w:szCs w:val="27"/>
          <w:lang w:eastAsia="et-EE"/>
          <w14:ligatures w14:val="none"/>
        </w:rPr>
        <w:t>.</w:t>
      </w:r>
      <w:bookmarkStart w:id="513" w:name="para16b2"/>
      <w:r w:rsidRPr="00EE28F5">
        <w:rPr>
          <w:rFonts w:ascii="Times New Roman" w:eastAsia="Times New Roman" w:hAnsi="Times New Roman" w:cs="Times New Roman"/>
          <w:b/>
          <w:bCs/>
          <w:kern w:val="0"/>
          <w:sz w:val="27"/>
          <w:szCs w:val="27"/>
          <w:lang w:eastAsia="et-EE"/>
          <w14:ligatures w14:val="none"/>
        </w:rPr>
        <w:t xml:space="preserve">  </w:t>
      </w:r>
      <w:bookmarkEnd w:id="513"/>
      <w:r w:rsidRPr="00EE28F5">
        <w:rPr>
          <w:rFonts w:ascii="Times New Roman" w:eastAsia="Times New Roman" w:hAnsi="Times New Roman" w:cs="Times New Roman"/>
          <w:b/>
          <w:bCs/>
          <w:kern w:val="0"/>
          <w:sz w:val="27"/>
          <w:szCs w:val="27"/>
          <w:lang w:eastAsia="et-EE"/>
          <w14:ligatures w14:val="none"/>
        </w:rPr>
        <w:t>Juhataja</w:t>
      </w:r>
    </w:p>
    <w:p w14:paraId="7C02D586"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4" w:name="para16b2lg1"/>
      <w:r w:rsidRPr="00EE28F5">
        <w:rPr>
          <w:rFonts w:ascii="Times New Roman" w:eastAsia="Times New Roman" w:hAnsi="Times New Roman" w:cs="Times New Roman"/>
          <w:kern w:val="0"/>
          <w:sz w:val="24"/>
          <w:szCs w:val="24"/>
          <w:lang w:eastAsia="et-EE"/>
          <w14:ligatures w14:val="none"/>
        </w:rPr>
        <w:t xml:space="preserve">  </w:t>
      </w:r>
      <w:bookmarkEnd w:id="514"/>
      <w:r w:rsidRPr="00EE28F5">
        <w:rPr>
          <w:rFonts w:ascii="Times New Roman" w:eastAsia="Times New Roman" w:hAnsi="Times New Roman" w:cs="Times New Roman"/>
          <w:kern w:val="0"/>
          <w:sz w:val="24"/>
          <w:szCs w:val="24"/>
          <w:lang w:eastAsia="et-EE"/>
          <w14:ligatures w14:val="none"/>
        </w:rPr>
        <w:t>(1) Kultuurkapitali juhib ja esindab juhataja, kelle nimetab nõukogu.</w:t>
      </w:r>
    </w:p>
    <w:p w14:paraId="13C677C2"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5" w:name="para16b2lg2"/>
      <w:r w:rsidRPr="00EE28F5">
        <w:rPr>
          <w:rFonts w:ascii="Times New Roman" w:eastAsia="Times New Roman" w:hAnsi="Times New Roman" w:cs="Times New Roman"/>
          <w:kern w:val="0"/>
          <w:sz w:val="24"/>
          <w:szCs w:val="24"/>
          <w:lang w:eastAsia="et-EE"/>
          <w14:ligatures w14:val="none"/>
        </w:rPr>
        <w:t xml:space="preserve">  </w:t>
      </w:r>
      <w:bookmarkEnd w:id="515"/>
      <w:r w:rsidRPr="00EE28F5">
        <w:rPr>
          <w:rFonts w:ascii="Times New Roman" w:eastAsia="Times New Roman" w:hAnsi="Times New Roman" w:cs="Times New Roman"/>
          <w:kern w:val="0"/>
          <w:sz w:val="24"/>
          <w:szCs w:val="24"/>
          <w:lang w:eastAsia="et-EE"/>
          <w14:ligatures w14:val="none"/>
        </w:rPr>
        <w:t>(2) Juhataja volituste tähtaeg on kuni neli aastat.</w:t>
      </w:r>
    </w:p>
    <w:p w14:paraId="3FED0D8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6" w:name="para16b2lg3"/>
      <w:r w:rsidRPr="00EE28F5">
        <w:rPr>
          <w:rFonts w:ascii="Times New Roman" w:eastAsia="Times New Roman" w:hAnsi="Times New Roman" w:cs="Times New Roman"/>
          <w:kern w:val="0"/>
          <w:sz w:val="24"/>
          <w:szCs w:val="24"/>
          <w:lang w:eastAsia="et-EE"/>
          <w14:ligatures w14:val="none"/>
        </w:rPr>
        <w:t xml:space="preserve">  </w:t>
      </w:r>
      <w:bookmarkEnd w:id="516"/>
      <w:r w:rsidRPr="00EE28F5">
        <w:rPr>
          <w:rFonts w:ascii="Times New Roman" w:eastAsia="Times New Roman" w:hAnsi="Times New Roman" w:cs="Times New Roman"/>
          <w:kern w:val="0"/>
          <w:sz w:val="24"/>
          <w:szCs w:val="24"/>
          <w:lang w:eastAsia="et-EE"/>
          <w14:ligatures w14:val="none"/>
        </w:rPr>
        <w:t>(3) Juhatajaga sõlmitakse leping, millega määratakse kindlaks juhataja õigused ja kohustused, temale makstava tasu suurus ning muud tegevuseks vajalikud tingimused. Lepingule kirjutab Kultuurkapitali poolt alla nõukogu esimees.</w:t>
      </w:r>
    </w:p>
    <w:p w14:paraId="042D4C9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17" w:name="para16b2lg4"/>
      <w:r w:rsidRPr="00EE28F5">
        <w:rPr>
          <w:rFonts w:ascii="Times New Roman" w:eastAsia="Times New Roman" w:hAnsi="Times New Roman" w:cs="Times New Roman"/>
          <w:kern w:val="0"/>
          <w:sz w:val="24"/>
          <w:szCs w:val="24"/>
          <w:lang w:eastAsia="et-EE"/>
          <w14:ligatures w14:val="none"/>
        </w:rPr>
        <w:t xml:space="preserve">  </w:t>
      </w:r>
      <w:bookmarkEnd w:id="517"/>
      <w:r w:rsidRPr="00EE28F5">
        <w:rPr>
          <w:rFonts w:ascii="Times New Roman" w:eastAsia="Times New Roman" w:hAnsi="Times New Roman" w:cs="Times New Roman"/>
          <w:kern w:val="0"/>
          <w:sz w:val="24"/>
          <w:szCs w:val="24"/>
          <w:lang w:eastAsia="et-EE"/>
          <w14:ligatures w14:val="none"/>
        </w:rPr>
        <w:t>(4) Nõukogul on õigus juhataja igal ajal tagasi kutsuda.</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518" w:author="727se" w:date="2025-10-08T16:43:00Z" w16du:dateUtc="2025-10-08T13:43:00Z">
            <w:rPr/>
          </w:rPrChange>
        </w:rPr>
        <w:fldChar w:fldCharType="begin"/>
      </w:r>
      <w:r w:rsidRPr="00EE28F5">
        <w:rPr>
          <w:rFonts w:ascii="Times New Roman" w:hAnsi="Times New Roman"/>
          <w:kern w:val="0"/>
          <w:sz w:val="24"/>
          <w14:ligatures w14:val="none"/>
          <w:rPrChange w:id="519"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520" w:author="727se" w:date="2025-10-08T16:43:00Z" w16du:dateUtc="2025-10-08T13:43:00Z">
            <w:rPr/>
          </w:rPrChange>
        </w:rPr>
      </w:r>
      <w:r w:rsidRPr="00EE28F5">
        <w:rPr>
          <w:rFonts w:ascii="Times New Roman" w:hAnsi="Times New Roman"/>
          <w:kern w:val="0"/>
          <w:sz w:val="24"/>
          <w14:ligatures w14:val="none"/>
          <w:rPrChange w:id="521"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22"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58DFEE15"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r w:rsidRPr="00EE28F5">
        <w:rPr>
          <w:rFonts w:ascii="Times New Roman" w:eastAsia="Times New Roman" w:hAnsi="Times New Roman" w:cs="Times New Roman"/>
          <w:b/>
          <w:bCs/>
          <w:kern w:val="0"/>
          <w:sz w:val="27"/>
          <w:szCs w:val="27"/>
          <w:vertAlign w:val="superscript"/>
          <w:lang w:eastAsia="et-EE"/>
          <w14:ligatures w14:val="none"/>
        </w:rPr>
        <w:t>3</w:t>
      </w:r>
      <w:r w:rsidRPr="00EE28F5">
        <w:rPr>
          <w:rFonts w:ascii="Times New Roman" w:eastAsia="Times New Roman" w:hAnsi="Times New Roman" w:cs="Times New Roman"/>
          <w:b/>
          <w:bCs/>
          <w:kern w:val="0"/>
          <w:sz w:val="27"/>
          <w:szCs w:val="27"/>
          <w:lang w:eastAsia="et-EE"/>
          <w14:ligatures w14:val="none"/>
        </w:rPr>
        <w:t>.</w:t>
      </w:r>
      <w:bookmarkStart w:id="523" w:name="para16b3"/>
      <w:r w:rsidRPr="00EE28F5">
        <w:rPr>
          <w:rFonts w:ascii="Times New Roman" w:eastAsia="Times New Roman" w:hAnsi="Times New Roman" w:cs="Times New Roman"/>
          <w:b/>
          <w:bCs/>
          <w:kern w:val="0"/>
          <w:sz w:val="27"/>
          <w:szCs w:val="27"/>
          <w:lang w:eastAsia="et-EE"/>
          <w14:ligatures w14:val="none"/>
        </w:rPr>
        <w:t xml:space="preserve">  </w:t>
      </w:r>
      <w:bookmarkEnd w:id="523"/>
      <w:r w:rsidRPr="00EE28F5">
        <w:rPr>
          <w:rFonts w:ascii="Times New Roman" w:eastAsia="Times New Roman" w:hAnsi="Times New Roman" w:cs="Times New Roman"/>
          <w:b/>
          <w:bCs/>
          <w:kern w:val="0"/>
          <w:sz w:val="27"/>
          <w:szCs w:val="27"/>
          <w:lang w:eastAsia="et-EE"/>
          <w14:ligatures w14:val="none"/>
        </w:rPr>
        <w:t>Juhataja pädevus</w:t>
      </w:r>
    </w:p>
    <w:p w14:paraId="21BD826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24" w:name="para16b3lg1"/>
      <w:r w:rsidRPr="00EE28F5">
        <w:rPr>
          <w:rFonts w:ascii="Times New Roman" w:eastAsia="Times New Roman" w:hAnsi="Times New Roman" w:cs="Times New Roman"/>
          <w:kern w:val="0"/>
          <w:sz w:val="24"/>
          <w:szCs w:val="24"/>
          <w:lang w:eastAsia="et-EE"/>
          <w14:ligatures w14:val="none"/>
        </w:rPr>
        <w:t xml:space="preserve">  </w:t>
      </w:r>
      <w:bookmarkEnd w:id="524"/>
      <w:r w:rsidRPr="00EE28F5">
        <w:rPr>
          <w:rFonts w:ascii="Times New Roman" w:eastAsia="Times New Roman" w:hAnsi="Times New Roman" w:cs="Times New Roman"/>
          <w:kern w:val="0"/>
          <w:sz w:val="24"/>
          <w:szCs w:val="24"/>
          <w:lang w:eastAsia="et-EE"/>
          <w14:ligatures w14:val="none"/>
        </w:rPr>
        <w:t>Juhataja:</w:t>
      </w:r>
      <w:r w:rsidRPr="00EE28F5">
        <w:rPr>
          <w:rFonts w:ascii="Times New Roman" w:eastAsia="Times New Roman" w:hAnsi="Times New Roman" w:cs="Times New Roman"/>
          <w:kern w:val="0"/>
          <w:sz w:val="24"/>
          <w:szCs w:val="24"/>
          <w:lang w:eastAsia="et-EE"/>
          <w14:ligatures w14:val="none"/>
        </w:rPr>
        <w:br/>
      </w:r>
      <w:bookmarkStart w:id="525" w:name="para16b3lg1p1"/>
      <w:r w:rsidRPr="00EE28F5">
        <w:rPr>
          <w:rFonts w:ascii="Times New Roman" w:eastAsia="Times New Roman" w:hAnsi="Times New Roman" w:cs="Times New Roman"/>
          <w:kern w:val="0"/>
          <w:sz w:val="24"/>
          <w:szCs w:val="24"/>
          <w:lang w:eastAsia="et-EE"/>
          <w14:ligatures w14:val="none"/>
        </w:rPr>
        <w:t xml:space="preserve">  </w:t>
      </w:r>
      <w:bookmarkEnd w:id="525"/>
      <w:r w:rsidRPr="00EE28F5">
        <w:rPr>
          <w:rFonts w:ascii="Times New Roman" w:eastAsia="Times New Roman" w:hAnsi="Times New Roman" w:cs="Times New Roman"/>
          <w:kern w:val="0"/>
          <w:sz w:val="24"/>
          <w:szCs w:val="24"/>
          <w:lang w:eastAsia="et-EE"/>
          <w14:ligatures w14:val="none"/>
        </w:rPr>
        <w:t>1) käsutab Kultuurkapitali nõukogu otsuste alusel Kultuurkapitali vara;</w:t>
      </w:r>
      <w:r w:rsidRPr="00EE28F5">
        <w:rPr>
          <w:rFonts w:ascii="Times New Roman" w:eastAsia="Times New Roman" w:hAnsi="Times New Roman" w:cs="Times New Roman"/>
          <w:kern w:val="0"/>
          <w:sz w:val="24"/>
          <w:szCs w:val="24"/>
          <w:lang w:eastAsia="et-EE"/>
          <w14:ligatures w14:val="none"/>
        </w:rPr>
        <w:br/>
      </w:r>
      <w:bookmarkStart w:id="526" w:name="para16b3lg1p2"/>
      <w:r w:rsidRPr="00EE28F5">
        <w:rPr>
          <w:rFonts w:ascii="Times New Roman" w:eastAsia="Times New Roman" w:hAnsi="Times New Roman" w:cs="Times New Roman"/>
          <w:kern w:val="0"/>
          <w:sz w:val="24"/>
          <w:szCs w:val="24"/>
          <w:lang w:eastAsia="et-EE"/>
          <w14:ligatures w14:val="none"/>
        </w:rPr>
        <w:t xml:space="preserve">  </w:t>
      </w:r>
      <w:bookmarkEnd w:id="526"/>
      <w:r w:rsidRPr="00EE28F5">
        <w:rPr>
          <w:rFonts w:ascii="Times New Roman" w:eastAsia="Times New Roman" w:hAnsi="Times New Roman" w:cs="Times New Roman"/>
          <w:kern w:val="0"/>
          <w:sz w:val="24"/>
          <w:szCs w:val="24"/>
          <w:lang w:eastAsia="et-EE"/>
          <w14:ligatures w14:val="none"/>
        </w:rPr>
        <w:t>2) korraldab Kultuurkapitali nõukogu otsuste täitmist ning vastutab nende õiguspärase täitmise eest;</w:t>
      </w:r>
      <w:r w:rsidRPr="00EE28F5">
        <w:rPr>
          <w:rFonts w:ascii="Times New Roman" w:eastAsia="Times New Roman" w:hAnsi="Times New Roman" w:cs="Times New Roman"/>
          <w:kern w:val="0"/>
          <w:sz w:val="24"/>
          <w:szCs w:val="24"/>
          <w:lang w:eastAsia="et-EE"/>
          <w14:ligatures w14:val="none"/>
        </w:rPr>
        <w:br/>
      </w:r>
      <w:bookmarkStart w:id="527" w:name="para16b3lg1p3"/>
      <w:r w:rsidRPr="00EE28F5">
        <w:rPr>
          <w:rFonts w:ascii="Times New Roman" w:eastAsia="Times New Roman" w:hAnsi="Times New Roman" w:cs="Times New Roman"/>
          <w:kern w:val="0"/>
          <w:sz w:val="24"/>
          <w:szCs w:val="24"/>
          <w:lang w:eastAsia="et-EE"/>
          <w14:ligatures w14:val="none"/>
        </w:rPr>
        <w:t xml:space="preserve">  </w:t>
      </w:r>
      <w:bookmarkEnd w:id="527"/>
      <w:r w:rsidRPr="00EE28F5">
        <w:rPr>
          <w:rFonts w:ascii="Times New Roman" w:eastAsia="Times New Roman" w:hAnsi="Times New Roman" w:cs="Times New Roman"/>
          <w:kern w:val="0"/>
          <w:sz w:val="24"/>
          <w:szCs w:val="24"/>
          <w:lang w:eastAsia="et-EE"/>
          <w14:ligatures w14:val="none"/>
        </w:rPr>
        <w:t>3) annab Kultuurkapitali nõukogule aru oma tegevusest ja esitab ülevaate Kultuurkapitali majanduslikust olukorrast neli korda aastas;</w:t>
      </w:r>
      <w:r w:rsidRPr="00EE28F5">
        <w:rPr>
          <w:rFonts w:ascii="Times New Roman" w:eastAsia="Times New Roman" w:hAnsi="Times New Roman" w:cs="Times New Roman"/>
          <w:kern w:val="0"/>
          <w:sz w:val="24"/>
          <w:szCs w:val="24"/>
          <w:lang w:eastAsia="et-EE"/>
          <w14:ligatures w14:val="none"/>
        </w:rPr>
        <w:br/>
      </w:r>
      <w:bookmarkStart w:id="528" w:name="para16b3lg1p4"/>
      <w:r w:rsidRPr="00EE28F5">
        <w:rPr>
          <w:rFonts w:ascii="Times New Roman" w:eastAsia="Times New Roman" w:hAnsi="Times New Roman" w:cs="Times New Roman"/>
          <w:kern w:val="0"/>
          <w:sz w:val="24"/>
          <w:szCs w:val="24"/>
          <w:lang w:eastAsia="et-EE"/>
          <w14:ligatures w14:val="none"/>
        </w:rPr>
        <w:t xml:space="preserve">  </w:t>
      </w:r>
      <w:bookmarkEnd w:id="528"/>
      <w:r w:rsidRPr="00EE28F5">
        <w:rPr>
          <w:rFonts w:ascii="Times New Roman" w:eastAsia="Times New Roman" w:hAnsi="Times New Roman" w:cs="Times New Roman"/>
          <w:kern w:val="0"/>
          <w:sz w:val="24"/>
          <w:szCs w:val="24"/>
          <w:lang w:eastAsia="et-EE"/>
          <w14:ligatures w14:val="none"/>
        </w:rPr>
        <w:t>4) teavitab nõukogu kohe Kultuurkapitali majandusliku seisundi olulisest halvenemisest või muudest majandustegevusega seotud olulistest asjaoludest;</w:t>
      </w:r>
      <w:r w:rsidRPr="00EE28F5">
        <w:rPr>
          <w:rFonts w:ascii="Times New Roman" w:eastAsia="Times New Roman" w:hAnsi="Times New Roman" w:cs="Times New Roman"/>
          <w:kern w:val="0"/>
          <w:sz w:val="24"/>
          <w:szCs w:val="24"/>
          <w:lang w:eastAsia="et-EE"/>
          <w14:ligatures w14:val="none"/>
        </w:rPr>
        <w:br/>
      </w:r>
      <w:bookmarkStart w:id="529" w:name="para16b3lg1p5"/>
      <w:r w:rsidRPr="00EE28F5">
        <w:rPr>
          <w:rFonts w:ascii="Times New Roman" w:eastAsia="Times New Roman" w:hAnsi="Times New Roman" w:cs="Times New Roman"/>
          <w:kern w:val="0"/>
          <w:sz w:val="24"/>
          <w:szCs w:val="24"/>
          <w:lang w:eastAsia="et-EE"/>
          <w14:ligatures w14:val="none"/>
        </w:rPr>
        <w:t xml:space="preserve">  </w:t>
      </w:r>
      <w:bookmarkEnd w:id="529"/>
      <w:r w:rsidRPr="00EE28F5">
        <w:rPr>
          <w:rFonts w:ascii="Times New Roman" w:eastAsia="Times New Roman" w:hAnsi="Times New Roman" w:cs="Times New Roman"/>
          <w:kern w:val="0"/>
          <w:sz w:val="24"/>
          <w:szCs w:val="24"/>
          <w:lang w:eastAsia="et-EE"/>
          <w14:ligatures w14:val="none"/>
        </w:rPr>
        <w:t>5) esitab Kultuurkapitali nõukogule Kultuurkapitali aastaeelarveprojekti ja auditeeritud majandusaasta aruande;</w:t>
      </w:r>
      <w:r w:rsidRPr="00EE28F5">
        <w:rPr>
          <w:rFonts w:ascii="Times New Roman" w:eastAsia="Times New Roman" w:hAnsi="Times New Roman" w:cs="Times New Roman"/>
          <w:kern w:val="0"/>
          <w:sz w:val="24"/>
          <w:szCs w:val="24"/>
          <w:lang w:eastAsia="et-EE"/>
          <w14:ligatures w14:val="none"/>
        </w:rPr>
        <w:br/>
      </w:r>
      <w:bookmarkStart w:id="530" w:name="para16b3lg1p6"/>
      <w:r w:rsidRPr="00EE28F5">
        <w:rPr>
          <w:rFonts w:ascii="Times New Roman" w:eastAsia="Times New Roman" w:hAnsi="Times New Roman" w:cs="Times New Roman"/>
          <w:kern w:val="0"/>
          <w:sz w:val="24"/>
          <w:szCs w:val="24"/>
          <w:lang w:eastAsia="et-EE"/>
          <w14:ligatures w14:val="none"/>
        </w:rPr>
        <w:t xml:space="preserve">  </w:t>
      </w:r>
      <w:bookmarkEnd w:id="530"/>
      <w:r w:rsidRPr="00EE28F5">
        <w:rPr>
          <w:rFonts w:ascii="Times New Roman" w:eastAsia="Times New Roman" w:hAnsi="Times New Roman" w:cs="Times New Roman"/>
          <w:kern w:val="0"/>
          <w:sz w:val="24"/>
          <w:szCs w:val="24"/>
          <w:lang w:eastAsia="et-EE"/>
          <w14:ligatures w14:val="none"/>
        </w:rPr>
        <w:t>6) võtab tööle ja vabastab töölt Kultuurkapitali töötajad, välja arvatud siseaudiitori;</w:t>
      </w:r>
      <w:r w:rsidRPr="00EE28F5">
        <w:rPr>
          <w:rFonts w:ascii="Times New Roman" w:eastAsia="Times New Roman" w:hAnsi="Times New Roman" w:cs="Times New Roman"/>
          <w:kern w:val="0"/>
          <w:sz w:val="24"/>
          <w:szCs w:val="24"/>
          <w:lang w:eastAsia="et-EE"/>
          <w14:ligatures w14:val="none"/>
        </w:rPr>
        <w:br/>
      </w:r>
      <w:bookmarkStart w:id="531" w:name="para16b3lg1p7"/>
      <w:r w:rsidRPr="00EE28F5">
        <w:rPr>
          <w:rFonts w:ascii="Times New Roman" w:eastAsia="Times New Roman" w:hAnsi="Times New Roman" w:cs="Times New Roman"/>
          <w:kern w:val="0"/>
          <w:sz w:val="24"/>
          <w:szCs w:val="24"/>
          <w:lang w:eastAsia="et-EE"/>
          <w14:ligatures w14:val="none"/>
        </w:rPr>
        <w:t xml:space="preserve">  </w:t>
      </w:r>
      <w:bookmarkEnd w:id="531"/>
      <w:r w:rsidRPr="00EE28F5">
        <w:rPr>
          <w:rFonts w:ascii="Times New Roman" w:eastAsia="Times New Roman" w:hAnsi="Times New Roman" w:cs="Times New Roman"/>
          <w:kern w:val="0"/>
          <w:sz w:val="24"/>
          <w:szCs w:val="24"/>
          <w:lang w:eastAsia="et-EE"/>
          <w14:ligatures w14:val="none"/>
        </w:rPr>
        <w:t>7) sõlmib lepingud Kultuurkapitalist toetuste saajatega vastavalt nõukogu, sihtkapitalide nõukogude ja ekspertgruppide otsustele;</w:t>
      </w:r>
      <w:r w:rsidRPr="00EE28F5">
        <w:rPr>
          <w:rFonts w:ascii="Times New Roman" w:eastAsia="Times New Roman" w:hAnsi="Times New Roman" w:cs="Times New Roman"/>
          <w:kern w:val="0"/>
          <w:sz w:val="24"/>
          <w:szCs w:val="24"/>
          <w:lang w:eastAsia="et-EE"/>
          <w14:ligatures w14:val="none"/>
        </w:rPr>
        <w:br/>
      </w:r>
      <w:bookmarkStart w:id="532" w:name="para16b3lg1p8"/>
      <w:r w:rsidRPr="00EE28F5">
        <w:rPr>
          <w:rFonts w:ascii="Times New Roman" w:eastAsia="Times New Roman" w:hAnsi="Times New Roman" w:cs="Times New Roman"/>
          <w:kern w:val="0"/>
          <w:sz w:val="24"/>
          <w:szCs w:val="24"/>
          <w:lang w:eastAsia="et-EE"/>
          <w14:ligatures w14:val="none"/>
        </w:rPr>
        <w:t xml:space="preserve">  </w:t>
      </w:r>
      <w:bookmarkEnd w:id="532"/>
      <w:r w:rsidRPr="00EE28F5">
        <w:rPr>
          <w:rFonts w:ascii="Times New Roman" w:eastAsia="Times New Roman" w:hAnsi="Times New Roman" w:cs="Times New Roman"/>
          <w:kern w:val="0"/>
          <w:sz w:val="24"/>
          <w:szCs w:val="24"/>
          <w:lang w:eastAsia="et-EE"/>
          <w14:ligatures w14:val="none"/>
        </w:rPr>
        <w:t>8) kinnitab Kultuurkapitali töösisekorraeeskirjad ja asjaajamisjuhendi;</w:t>
      </w:r>
      <w:r w:rsidRPr="00EE28F5">
        <w:rPr>
          <w:rFonts w:ascii="Times New Roman" w:eastAsia="Times New Roman" w:hAnsi="Times New Roman" w:cs="Times New Roman"/>
          <w:kern w:val="0"/>
          <w:sz w:val="24"/>
          <w:szCs w:val="24"/>
          <w:lang w:eastAsia="et-EE"/>
          <w14:ligatures w14:val="none"/>
        </w:rPr>
        <w:br/>
      </w:r>
      <w:bookmarkStart w:id="533" w:name="para16b3lg1p9"/>
      <w:r w:rsidRPr="00EE28F5">
        <w:rPr>
          <w:rFonts w:ascii="Times New Roman" w:eastAsia="Times New Roman" w:hAnsi="Times New Roman" w:cs="Times New Roman"/>
          <w:kern w:val="0"/>
          <w:sz w:val="24"/>
          <w:szCs w:val="24"/>
          <w:lang w:eastAsia="et-EE"/>
          <w14:ligatures w14:val="none"/>
        </w:rPr>
        <w:t xml:space="preserve">  </w:t>
      </w:r>
      <w:bookmarkEnd w:id="533"/>
      <w:r w:rsidRPr="00EE28F5">
        <w:rPr>
          <w:rFonts w:ascii="Times New Roman" w:eastAsia="Times New Roman" w:hAnsi="Times New Roman" w:cs="Times New Roman"/>
          <w:kern w:val="0"/>
          <w:sz w:val="24"/>
          <w:szCs w:val="24"/>
          <w:lang w:eastAsia="et-EE"/>
          <w14:ligatures w14:val="none"/>
        </w:rPr>
        <w:t>9) korraldab nõukogu koosolekute protokollimise ja tagab nõukogu, sihtkapitalide nõukogude ja ekspertgruppide otsuste üle arvestuse pidamise;</w:t>
      </w:r>
      <w:r w:rsidRPr="00EE28F5">
        <w:rPr>
          <w:rFonts w:ascii="Times New Roman" w:eastAsia="Times New Roman" w:hAnsi="Times New Roman" w:cs="Times New Roman"/>
          <w:kern w:val="0"/>
          <w:sz w:val="24"/>
          <w:szCs w:val="24"/>
          <w:lang w:eastAsia="et-EE"/>
          <w14:ligatures w14:val="none"/>
        </w:rPr>
        <w:br/>
      </w:r>
      <w:bookmarkStart w:id="534" w:name="para16b3lg1p10"/>
      <w:r w:rsidRPr="00EE28F5">
        <w:rPr>
          <w:rFonts w:ascii="Times New Roman" w:eastAsia="Times New Roman" w:hAnsi="Times New Roman" w:cs="Times New Roman"/>
          <w:kern w:val="0"/>
          <w:sz w:val="24"/>
          <w:szCs w:val="24"/>
          <w:lang w:eastAsia="et-EE"/>
          <w14:ligatures w14:val="none"/>
        </w:rPr>
        <w:t xml:space="preserve">  </w:t>
      </w:r>
      <w:bookmarkEnd w:id="534"/>
      <w:r w:rsidRPr="00EE28F5">
        <w:rPr>
          <w:rFonts w:ascii="Times New Roman" w:eastAsia="Times New Roman" w:hAnsi="Times New Roman" w:cs="Times New Roman"/>
          <w:kern w:val="0"/>
          <w:sz w:val="24"/>
          <w:szCs w:val="24"/>
          <w:lang w:eastAsia="et-EE"/>
          <w14:ligatures w14:val="none"/>
        </w:rPr>
        <w:t>10) otsustab teiste juhtimisküsimuste üle, mis käesoleva seadusega ei ole antud nõukogu pädevusse.</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535" w:author="727se" w:date="2025-10-08T16:43:00Z" w16du:dateUtc="2025-10-08T13:43:00Z">
            <w:rPr/>
          </w:rPrChange>
        </w:rPr>
        <w:fldChar w:fldCharType="begin"/>
      </w:r>
      <w:r w:rsidRPr="00EE28F5">
        <w:rPr>
          <w:rFonts w:ascii="Times New Roman" w:hAnsi="Times New Roman"/>
          <w:kern w:val="0"/>
          <w:sz w:val="24"/>
          <w14:ligatures w14:val="none"/>
          <w:rPrChange w:id="536"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537" w:author="727se" w:date="2025-10-08T16:43:00Z" w16du:dateUtc="2025-10-08T13:43:00Z">
            <w:rPr/>
          </w:rPrChange>
        </w:rPr>
      </w:r>
      <w:r w:rsidRPr="00EE28F5">
        <w:rPr>
          <w:rFonts w:ascii="Times New Roman" w:hAnsi="Times New Roman"/>
          <w:kern w:val="0"/>
          <w:sz w:val="24"/>
          <w14:ligatures w14:val="none"/>
          <w:rPrChange w:id="53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3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7E4197E4"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r w:rsidRPr="00EE28F5">
        <w:rPr>
          <w:rFonts w:ascii="Times New Roman" w:eastAsia="Times New Roman" w:hAnsi="Times New Roman" w:cs="Times New Roman"/>
          <w:b/>
          <w:bCs/>
          <w:kern w:val="0"/>
          <w:sz w:val="27"/>
          <w:szCs w:val="27"/>
          <w:vertAlign w:val="superscript"/>
          <w:lang w:eastAsia="et-EE"/>
          <w14:ligatures w14:val="none"/>
        </w:rPr>
        <w:t>4</w:t>
      </w:r>
      <w:r w:rsidRPr="00EE28F5">
        <w:rPr>
          <w:rFonts w:ascii="Times New Roman" w:eastAsia="Times New Roman" w:hAnsi="Times New Roman" w:cs="Times New Roman"/>
          <w:b/>
          <w:bCs/>
          <w:kern w:val="0"/>
          <w:sz w:val="27"/>
          <w:szCs w:val="27"/>
          <w:lang w:eastAsia="et-EE"/>
          <w14:ligatures w14:val="none"/>
        </w:rPr>
        <w:t>.</w:t>
      </w:r>
      <w:bookmarkStart w:id="540" w:name="para16b4"/>
      <w:r w:rsidRPr="00EE28F5">
        <w:rPr>
          <w:rFonts w:ascii="Times New Roman" w:eastAsia="Times New Roman" w:hAnsi="Times New Roman" w:cs="Times New Roman"/>
          <w:b/>
          <w:bCs/>
          <w:kern w:val="0"/>
          <w:sz w:val="27"/>
          <w:szCs w:val="27"/>
          <w:lang w:eastAsia="et-EE"/>
          <w14:ligatures w14:val="none"/>
        </w:rPr>
        <w:t xml:space="preserve">  </w:t>
      </w:r>
      <w:bookmarkEnd w:id="540"/>
      <w:r w:rsidRPr="00EE28F5">
        <w:rPr>
          <w:rFonts w:ascii="Times New Roman" w:eastAsia="Times New Roman" w:hAnsi="Times New Roman" w:cs="Times New Roman"/>
          <w:b/>
          <w:bCs/>
          <w:kern w:val="0"/>
          <w:sz w:val="27"/>
          <w:szCs w:val="27"/>
          <w:lang w:eastAsia="et-EE"/>
          <w14:ligatures w14:val="none"/>
        </w:rPr>
        <w:t>Juhataja vastutus</w:t>
      </w:r>
    </w:p>
    <w:p w14:paraId="356CEF2E"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41" w:name="para16b4lg1"/>
      <w:r w:rsidRPr="00EE28F5">
        <w:rPr>
          <w:rFonts w:ascii="Times New Roman" w:eastAsia="Times New Roman" w:hAnsi="Times New Roman" w:cs="Times New Roman"/>
          <w:kern w:val="0"/>
          <w:sz w:val="24"/>
          <w:szCs w:val="24"/>
          <w:lang w:eastAsia="et-EE"/>
          <w14:ligatures w14:val="none"/>
        </w:rPr>
        <w:t xml:space="preserve">  </w:t>
      </w:r>
      <w:bookmarkEnd w:id="541"/>
      <w:r w:rsidRPr="00EE28F5">
        <w:rPr>
          <w:rFonts w:ascii="Times New Roman" w:eastAsia="Times New Roman" w:hAnsi="Times New Roman" w:cs="Times New Roman"/>
          <w:kern w:val="0"/>
          <w:sz w:val="24"/>
          <w:szCs w:val="24"/>
          <w:lang w:eastAsia="et-EE"/>
          <w14:ligatures w14:val="none"/>
        </w:rPr>
        <w:t>(1) Juhataja vastutab oma kohustuse rikkumisega Kultuurkapitalile tekitatud kahju eest. Juhataja vabaneb vastutusest juhul, kui ta on tegutsenud vastavalt Kultuurkapitali nõukogu õiguspärasele otsusele.</w:t>
      </w:r>
    </w:p>
    <w:p w14:paraId="2F207A2C"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42" w:name="para16b4lg2"/>
      <w:r w:rsidRPr="00EE28F5">
        <w:rPr>
          <w:rFonts w:ascii="Times New Roman" w:eastAsia="Times New Roman" w:hAnsi="Times New Roman" w:cs="Times New Roman"/>
          <w:kern w:val="0"/>
          <w:sz w:val="24"/>
          <w:szCs w:val="24"/>
          <w:lang w:eastAsia="et-EE"/>
          <w14:ligatures w14:val="none"/>
        </w:rPr>
        <w:t xml:space="preserve">  </w:t>
      </w:r>
      <w:bookmarkEnd w:id="542"/>
      <w:r w:rsidRPr="00EE28F5">
        <w:rPr>
          <w:rFonts w:ascii="Times New Roman" w:eastAsia="Times New Roman" w:hAnsi="Times New Roman" w:cs="Times New Roman"/>
          <w:kern w:val="0"/>
          <w:sz w:val="24"/>
          <w:szCs w:val="24"/>
          <w:lang w:eastAsia="et-EE"/>
          <w14:ligatures w14:val="none"/>
        </w:rPr>
        <w:t>(2) Juhataja vastu esitatava nõude aegumistähtaeg on viis aastat kohustuse rikkumisest.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543" w:author="727se" w:date="2025-10-08T16:43:00Z" w16du:dateUtc="2025-10-08T13:43:00Z">
            <w:rPr/>
          </w:rPrChange>
        </w:rPr>
        <w:fldChar w:fldCharType="begin"/>
      </w:r>
      <w:r w:rsidRPr="00EE28F5">
        <w:rPr>
          <w:rFonts w:ascii="Times New Roman" w:hAnsi="Times New Roman"/>
          <w:kern w:val="0"/>
          <w:sz w:val="24"/>
          <w14:ligatures w14:val="none"/>
          <w:rPrChange w:id="544"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545" w:author="727se" w:date="2025-10-08T16:43:00Z" w16du:dateUtc="2025-10-08T13:43:00Z">
            <w:rPr/>
          </w:rPrChange>
        </w:rPr>
      </w:r>
      <w:r w:rsidRPr="00EE28F5">
        <w:rPr>
          <w:rFonts w:ascii="Times New Roman" w:hAnsi="Times New Roman"/>
          <w:kern w:val="0"/>
          <w:sz w:val="24"/>
          <w14:ligatures w14:val="none"/>
          <w:rPrChange w:id="546"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47"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0BFBC83F"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16</w:t>
      </w:r>
      <w:r w:rsidRPr="00EE28F5">
        <w:rPr>
          <w:rFonts w:ascii="Times New Roman" w:eastAsia="Times New Roman" w:hAnsi="Times New Roman" w:cs="Times New Roman"/>
          <w:b/>
          <w:bCs/>
          <w:kern w:val="0"/>
          <w:sz w:val="27"/>
          <w:szCs w:val="27"/>
          <w:vertAlign w:val="superscript"/>
          <w:lang w:eastAsia="et-EE"/>
          <w14:ligatures w14:val="none"/>
        </w:rPr>
        <w:t>5</w:t>
      </w:r>
      <w:r w:rsidRPr="00EE28F5">
        <w:rPr>
          <w:rFonts w:ascii="Times New Roman" w:eastAsia="Times New Roman" w:hAnsi="Times New Roman" w:cs="Times New Roman"/>
          <w:b/>
          <w:bCs/>
          <w:kern w:val="0"/>
          <w:sz w:val="27"/>
          <w:szCs w:val="27"/>
          <w:lang w:eastAsia="et-EE"/>
          <w14:ligatures w14:val="none"/>
        </w:rPr>
        <w:t>.</w:t>
      </w:r>
      <w:bookmarkStart w:id="548" w:name="para16b5"/>
      <w:r w:rsidRPr="00EE28F5">
        <w:rPr>
          <w:rFonts w:ascii="Times New Roman" w:eastAsia="Times New Roman" w:hAnsi="Times New Roman" w:cs="Times New Roman"/>
          <w:b/>
          <w:bCs/>
          <w:kern w:val="0"/>
          <w:sz w:val="27"/>
          <w:szCs w:val="27"/>
          <w:lang w:eastAsia="et-EE"/>
          <w14:ligatures w14:val="none"/>
        </w:rPr>
        <w:t xml:space="preserve">  </w:t>
      </w:r>
      <w:bookmarkEnd w:id="548"/>
      <w:r w:rsidRPr="00EE28F5">
        <w:rPr>
          <w:rFonts w:ascii="Times New Roman" w:eastAsia="Times New Roman" w:hAnsi="Times New Roman" w:cs="Times New Roman"/>
          <w:b/>
          <w:bCs/>
          <w:kern w:val="0"/>
          <w:sz w:val="27"/>
          <w:szCs w:val="27"/>
          <w:lang w:eastAsia="et-EE"/>
          <w14:ligatures w14:val="none"/>
        </w:rPr>
        <w:t>Sisekontrolli süsteem ja siseaudit</w:t>
      </w:r>
    </w:p>
    <w:p w14:paraId="553DDFB1"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49" w:name="para16b5lg1"/>
      <w:r w:rsidRPr="00EE28F5">
        <w:rPr>
          <w:rFonts w:ascii="Times New Roman" w:eastAsia="Times New Roman" w:hAnsi="Times New Roman" w:cs="Times New Roman"/>
          <w:kern w:val="0"/>
          <w:sz w:val="24"/>
          <w:szCs w:val="24"/>
          <w:lang w:eastAsia="et-EE"/>
          <w14:ligatures w14:val="none"/>
        </w:rPr>
        <w:t xml:space="preserve">  </w:t>
      </w:r>
      <w:bookmarkEnd w:id="549"/>
      <w:r w:rsidRPr="00EE28F5">
        <w:rPr>
          <w:rFonts w:ascii="Times New Roman" w:eastAsia="Times New Roman" w:hAnsi="Times New Roman" w:cs="Times New Roman"/>
          <w:kern w:val="0"/>
          <w:sz w:val="24"/>
          <w:szCs w:val="24"/>
          <w:lang w:eastAsia="et-EE"/>
          <w14:ligatures w14:val="none"/>
        </w:rPr>
        <w:t>(1) Kultuurkapitali sisekontrollisüsteem hõlmab kõiki juhtimis- ja tegevustasandeid ning see peab tagama Kultuurkapitali tegevuse otstarbekuse, eesmärgipärasuse ja vastavuse õigusaktidele.</w:t>
      </w:r>
    </w:p>
    <w:p w14:paraId="41BB7C1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0" w:name="para16b5lg2"/>
      <w:r w:rsidRPr="00EE28F5">
        <w:rPr>
          <w:rFonts w:ascii="Times New Roman" w:eastAsia="Times New Roman" w:hAnsi="Times New Roman" w:cs="Times New Roman"/>
          <w:kern w:val="0"/>
          <w:sz w:val="24"/>
          <w:szCs w:val="24"/>
          <w:lang w:eastAsia="et-EE"/>
          <w14:ligatures w14:val="none"/>
        </w:rPr>
        <w:t xml:space="preserve">  </w:t>
      </w:r>
      <w:bookmarkEnd w:id="550"/>
      <w:r w:rsidRPr="00EE28F5">
        <w:rPr>
          <w:rFonts w:ascii="Times New Roman" w:eastAsia="Times New Roman" w:hAnsi="Times New Roman" w:cs="Times New Roman"/>
          <w:kern w:val="0"/>
          <w:sz w:val="24"/>
          <w:szCs w:val="24"/>
          <w:lang w:eastAsia="et-EE"/>
          <w14:ligatures w14:val="none"/>
        </w:rPr>
        <w:t>(2) Kultuurkapitali siseauditi eest vastutab nõukogu poolt tööle võetud siseaudiitor. Vajadusel võib nõukogu luua vastava struktuuriüksuse siseaudiitori juhtimisel.</w:t>
      </w:r>
    </w:p>
    <w:p w14:paraId="509462AF"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1" w:name="para16b5lg3"/>
      <w:r w:rsidRPr="00EE28F5">
        <w:rPr>
          <w:rFonts w:ascii="Times New Roman" w:eastAsia="Times New Roman" w:hAnsi="Times New Roman" w:cs="Times New Roman"/>
          <w:kern w:val="0"/>
          <w:sz w:val="24"/>
          <w:szCs w:val="24"/>
          <w:lang w:eastAsia="et-EE"/>
          <w14:ligatures w14:val="none"/>
        </w:rPr>
        <w:t xml:space="preserve">  </w:t>
      </w:r>
      <w:bookmarkEnd w:id="551"/>
      <w:r w:rsidRPr="00EE28F5">
        <w:rPr>
          <w:rFonts w:ascii="Times New Roman" w:eastAsia="Times New Roman" w:hAnsi="Times New Roman" w:cs="Times New Roman"/>
          <w:kern w:val="0"/>
          <w:sz w:val="24"/>
          <w:szCs w:val="24"/>
          <w:lang w:eastAsia="et-EE"/>
          <w14:ligatures w14:val="none"/>
        </w:rPr>
        <w:t>(3) Siseauditi käigus hinnatakse:</w:t>
      </w:r>
      <w:r w:rsidRPr="00EE28F5">
        <w:rPr>
          <w:rFonts w:ascii="Times New Roman" w:eastAsia="Times New Roman" w:hAnsi="Times New Roman" w:cs="Times New Roman"/>
          <w:kern w:val="0"/>
          <w:sz w:val="24"/>
          <w:szCs w:val="24"/>
          <w:lang w:eastAsia="et-EE"/>
          <w14:ligatures w14:val="none"/>
        </w:rPr>
        <w:br/>
      </w:r>
      <w:bookmarkStart w:id="552" w:name="para16b5lg3p1"/>
      <w:r w:rsidRPr="00EE28F5">
        <w:rPr>
          <w:rFonts w:ascii="Times New Roman" w:eastAsia="Times New Roman" w:hAnsi="Times New Roman" w:cs="Times New Roman"/>
          <w:kern w:val="0"/>
          <w:sz w:val="24"/>
          <w:szCs w:val="24"/>
          <w:lang w:eastAsia="et-EE"/>
          <w14:ligatures w14:val="none"/>
        </w:rPr>
        <w:t xml:space="preserve">  </w:t>
      </w:r>
      <w:bookmarkEnd w:id="552"/>
      <w:r w:rsidRPr="00EE28F5">
        <w:rPr>
          <w:rFonts w:ascii="Times New Roman" w:eastAsia="Times New Roman" w:hAnsi="Times New Roman" w:cs="Times New Roman"/>
          <w:kern w:val="0"/>
          <w:sz w:val="24"/>
          <w:szCs w:val="24"/>
          <w:lang w:eastAsia="et-EE"/>
          <w14:ligatures w14:val="none"/>
        </w:rPr>
        <w:t>1) Kultuurkapitali sisekontrollisüsteemi toimimist ja selle tõhusust;</w:t>
      </w:r>
      <w:r w:rsidRPr="00EE28F5">
        <w:rPr>
          <w:rFonts w:ascii="Times New Roman" w:eastAsia="Times New Roman" w:hAnsi="Times New Roman" w:cs="Times New Roman"/>
          <w:kern w:val="0"/>
          <w:sz w:val="24"/>
          <w:szCs w:val="24"/>
          <w:lang w:eastAsia="et-EE"/>
          <w14:ligatures w14:val="none"/>
        </w:rPr>
        <w:br/>
      </w:r>
      <w:bookmarkStart w:id="553" w:name="para16b5lg3p2"/>
      <w:r w:rsidRPr="00EE28F5">
        <w:rPr>
          <w:rFonts w:ascii="Times New Roman" w:eastAsia="Times New Roman" w:hAnsi="Times New Roman" w:cs="Times New Roman"/>
          <w:kern w:val="0"/>
          <w:sz w:val="24"/>
          <w:szCs w:val="24"/>
          <w:lang w:eastAsia="et-EE"/>
          <w14:ligatures w14:val="none"/>
        </w:rPr>
        <w:t xml:space="preserve">  </w:t>
      </w:r>
      <w:bookmarkEnd w:id="553"/>
      <w:r w:rsidRPr="00EE28F5">
        <w:rPr>
          <w:rFonts w:ascii="Times New Roman" w:eastAsia="Times New Roman" w:hAnsi="Times New Roman" w:cs="Times New Roman"/>
          <w:kern w:val="0"/>
          <w:sz w:val="24"/>
          <w:szCs w:val="24"/>
          <w:lang w:eastAsia="et-EE"/>
          <w14:ligatures w14:val="none"/>
        </w:rPr>
        <w:t>2) nõukogu, sihtkapitalide ning maakondlike ekspertgruppide rahaeraldusi ja nende kasutamist;</w:t>
      </w:r>
      <w:r w:rsidRPr="00EE28F5">
        <w:rPr>
          <w:rFonts w:ascii="Times New Roman" w:eastAsia="Times New Roman" w:hAnsi="Times New Roman" w:cs="Times New Roman"/>
          <w:kern w:val="0"/>
          <w:sz w:val="24"/>
          <w:szCs w:val="24"/>
          <w:lang w:eastAsia="et-EE"/>
          <w14:ligatures w14:val="none"/>
        </w:rPr>
        <w:br/>
      </w:r>
      <w:bookmarkStart w:id="554" w:name="para16b5lg3p3"/>
      <w:r w:rsidRPr="00EE28F5">
        <w:rPr>
          <w:rFonts w:ascii="Times New Roman" w:eastAsia="Times New Roman" w:hAnsi="Times New Roman" w:cs="Times New Roman"/>
          <w:kern w:val="0"/>
          <w:sz w:val="24"/>
          <w:szCs w:val="24"/>
          <w:lang w:eastAsia="et-EE"/>
          <w14:ligatures w14:val="none"/>
        </w:rPr>
        <w:t xml:space="preserve">  </w:t>
      </w:r>
      <w:bookmarkEnd w:id="554"/>
      <w:r w:rsidRPr="00EE28F5">
        <w:rPr>
          <w:rFonts w:ascii="Times New Roman" w:eastAsia="Times New Roman" w:hAnsi="Times New Roman" w:cs="Times New Roman"/>
          <w:kern w:val="0"/>
          <w:sz w:val="24"/>
          <w:szCs w:val="24"/>
          <w:lang w:eastAsia="et-EE"/>
          <w14:ligatures w14:val="none"/>
        </w:rPr>
        <w:t>3) juhtimismeetmete seaduslikkust, otstarbekust ja tõhusust;</w:t>
      </w:r>
      <w:r w:rsidRPr="00EE28F5">
        <w:rPr>
          <w:rFonts w:ascii="Times New Roman" w:eastAsia="Times New Roman" w:hAnsi="Times New Roman" w:cs="Times New Roman"/>
          <w:kern w:val="0"/>
          <w:sz w:val="24"/>
          <w:szCs w:val="24"/>
          <w:lang w:eastAsia="et-EE"/>
          <w14:ligatures w14:val="none"/>
        </w:rPr>
        <w:br/>
      </w:r>
      <w:bookmarkStart w:id="555" w:name="para16b5lg3p4"/>
      <w:r w:rsidRPr="00EE28F5">
        <w:rPr>
          <w:rFonts w:ascii="Times New Roman" w:eastAsia="Times New Roman" w:hAnsi="Times New Roman" w:cs="Times New Roman"/>
          <w:kern w:val="0"/>
          <w:sz w:val="24"/>
          <w:szCs w:val="24"/>
          <w:lang w:eastAsia="et-EE"/>
          <w14:ligatures w14:val="none"/>
        </w:rPr>
        <w:t xml:space="preserve">  </w:t>
      </w:r>
      <w:bookmarkEnd w:id="555"/>
      <w:r w:rsidRPr="00EE28F5">
        <w:rPr>
          <w:rFonts w:ascii="Times New Roman" w:eastAsia="Times New Roman" w:hAnsi="Times New Roman" w:cs="Times New Roman"/>
          <w:kern w:val="0"/>
          <w:sz w:val="24"/>
          <w:szCs w:val="24"/>
          <w:lang w:eastAsia="et-EE"/>
          <w14:ligatures w14:val="none"/>
        </w:rPr>
        <w:t>4) vara kasutamise otstarbekust;</w:t>
      </w:r>
      <w:r w:rsidRPr="00EE28F5">
        <w:rPr>
          <w:rFonts w:ascii="Times New Roman" w:eastAsia="Times New Roman" w:hAnsi="Times New Roman" w:cs="Times New Roman"/>
          <w:kern w:val="0"/>
          <w:sz w:val="24"/>
          <w:szCs w:val="24"/>
          <w:lang w:eastAsia="et-EE"/>
          <w14:ligatures w14:val="none"/>
        </w:rPr>
        <w:br/>
      </w:r>
      <w:bookmarkStart w:id="556" w:name="para16b5lg3p5"/>
      <w:r w:rsidRPr="00EE28F5">
        <w:rPr>
          <w:rFonts w:ascii="Times New Roman" w:eastAsia="Times New Roman" w:hAnsi="Times New Roman" w:cs="Times New Roman"/>
          <w:kern w:val="0"/>
          <w:sz w:val="24"/>
          <w:szCs w:val="24"/>
          <w:lang w:eastAsia="et-EE"/>
          <w14:ligatures w14:val="none"/>
        </w:rPr>
        <w:t xml:space="preserve">  </w:t>
      </w:r>
      <w:bookmarkEnd w:id="556"/>
      <w:r w:rsidRPr="00EE28F5">
        <w:rPr>
          <w:rFonts w:ascii="Times New Roman" w:eastAsia="Times New Roman" w:hAnsi="Times New Roman" w:cs="Times New Roman"/>
          <w:kern w:val="0"/>
          <w:sz w:val="24"/>
          <w:szCs w:val="24"/>
          <w:lang w:eastAsia="et-EE"/>
          <w14:ligatures w14:val="none"/>
        </w:rPr>
        <w:t>5) olemasolevate protseduurireeglite ja dokumenteerimise piisavust Kultuurkapitali õiguspärase tegevuse tagamiseks;</w:t>
      </w:r>
      <w:r w:rsidRPr="00EE28F5">
        <w:rPr>
          <w:rFonts w:ascii="Times New Roman" w:eastAsia="Times New Roman" w:hAnsi="Times New Roman" w:cs="Times New Roman"/>
          <w:kern w:val="0"/>
          <w:sz w:val="24"/>
          <w:szCs w:val="24"/>
          <w:lang w:eastAsia="et-EE"/>
          <w14:ligatures w14:val="none"/>
        </w:rPr>
        <w:br/>
      </w:r>
      <w:bookmarkStart w:id="557" w:name="para16b5lg3p6"/>
      <w:r w:rsidRPr="00EE28F5">
        <w:rPr>
          <w:rFonts w:ascii="Times New Roman" w:eastAsia="Times New Roman" w:hAnsi="Times New Roman" w:cs="Times New Roman"/>
          <w:kern w:val="0"/>
          <w:sz w:val="24"/>
          <w:szCs w:val="24"/>
          <w:lang w:eastAsia="et-EE"/>
          <w14:ligatures w14:val="none"/>
        </w:rPr>
        <w:t xml:space="preserve">  </w:t>
      </w:r>
      <w:bookmarkEnd w:id="557"/>
      <w:r w:rsidRPr="00EE28F5">
        <w:rPr>
          <w:rFonts w:ascii="Times New Roman" w:eastAsia="Times New Roman" w:hAnsi="Times New Roman" w:cs="Times New Roman"/>
          <w:kern w:val="0"/>
          <w:sz w:val="24"/>
          <w:szCs w:val="24"/>
          <w:lang w:eastAsia="et-EE"/>
          <w14:ligatures w14:val="none"/>
        </w:rPr>
        <w:t>6) Riigikontrolli ettekirjutuste ja audiitori ettepanekute täitmist.</w:t>
      </w:r>
    </w:p>
    <w:p w14:paraId="679AB5BA"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8" w:name="para16b5lg4"/>
      <w:r w:rsidRPr="00EE28F5">
        <w:rPr>
          <w:rFonts w:ascii="Times New Roman" w:eastAsia="Times New Roman" w:hAnsi="Times New Roman" w:cs="Times New Roman"/>
          <w:kern w:val="0"/>
          <w:sz w:val="24"/>
          <w:szCs w:val="24"/>
          <w:lang w:eastAsia="et-EE"/>
          <w14:ligatures w14:val="none"/>
        </w:rPr>
        <w:t xml:space="preserve">  </w:t>
      </w:r>
      <w:bookmarkEnd w:id="558"/>
      <w:r w:rsidRPr="00EE28F5">
        <w:rPr>
          <w:rFonts w:ascii="Times New Roman" w:eastAsia="Times New Roman" w:hAnsi="Times New Roman" w:cs="Times New Roman"/>
          <w:kern w:val="0"/>
          <w:sz w:val="24"/>
          <w:szCs w:val="24"/>
          <w:lang w:eastAsia="et-EE"/>
          <w14:ligatures w14:val="none"/>
        </w:rPr>
        <w:t>(4) Siseaudiitoril on õigus tutvuda Kultuurkapitali iga dokumendiga ning saada suulisi ja kirjalikke selgitusi Kultuurkapitali juhatajalt ja töötajatelt ning igalt nõukogu, sihtkapitali nõukogu ja maakondliku ekspertgrupi liikmelt.</w:t>
      </w:r>
    </w:p>
    <w:p w14:paraId="353A9ED3"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59" w:name="para16b5lg5"/>
      <w:r w:rsidRPr="00EE28F5">
        <w:rPr>
          <w:rFonts w:ascii="Times New Roman" w:eastAsia="Times New Roman" w:hAnsi="Times New Roman" w:cs="Times New Roman"/>
          <w:kern w:val="0"/>
          <w:sz w:val="24"/>
          <w:szCs w:val="24"/>
          <w:lang w:eastAsia="et-EE"/>
          <w14:ligatures w14:val="none"/>
        </w:rPr>
        <w:t xml:space="preserve">  </w:t>
      </w:r>
      <w:bookmarkEnd w:id="559"/>
      <w:r w:rsidRPr="00EE28F5">
        <w:rPr>
          <w:rFonts w:ascii="Times New Roman" w:eastAsia="Times New Roman" w:hAnsi="Times New Roman" w:cs="Times New Roman"/>
          <w:kern w:val="0"/>
          <w:sz w:val="24"/>
          <w:szCs w:val="24"/>
          <w:lang w:eastAsia="et-EE"/>
          <w14:ligatures w14:val="none"/>
        </w:rPr>
        <w:t>(5) Siseaudiitor annab nõukogule aru oma tööplaani täitmisest kaks korda aastas ning teeb jooksvalt ettepanekuid puuduste kõrvaldamiseks ja vigade vältimiseks vajalike abinõude kohta.</w:t>
      </w:r>
    </w:p>
    <w:p w14:paraId="24EBE0F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60" w:name="para16b5lg6"/>
      <w:r w:rsidRPr="00EE28F5">
        <w:rPr>
          <w:rFonts w:ascii="Times New Roman" w:eastAsia="Times New Roman" w:hAnsi="Times New Roman" w:cs="Times New Roman"/>
          <w:kern w:val="0"/>
          <w:sz w:val="24"/>
          <w:szCs w:val="24"/>
          <w:lang w:eastAsia="et-EE"/>
          <w14:ligatures w14:val="none"/>
        </w:rPr>
        <w:t xml:space="preserve">  </w:t>
      </w:r>
      <w:bookmarkEnd w:id="560"/>
      <w:r w:rsidRPr="00EE28F5">
        <w:rPr>
          <w:rFonts w:ascii="Times New Roman" w:eastAsia="Times New Roman" w:hAnsi="Times New Roman" w:cs="Times New Roman"/>
          <w:kern w:val="0"/>
          <w:sz w:val="24"/>
          <w:szCs w:val="24"/>
          <w:lang w:eastAsia="et-EE"/>
          <w14:ligatures w14:val="none"/>
        </w:rPr>
        <w:t>(6) Siseaudiitor peab viivitamatult teatama juhatajale ja nõukogu esimehele asjaoludest, mis viitavad õigusaktide rikkumisele või võivad kahjustada Kultuurkapitali vara või mainet.</w:t>
      </w:r>
      <w:r w:rsidRPr="00EE28F5">
        <w:rPr>
          <w:rFonts w:ascii="Times New Roman" w:eastAsia="Times New Roman" w:hAnsi="Times New Roman" w:cs="Times New Roman"/>
          <w:kern w:val="0"/>
          <w:sz w:val="24"/>
          <w:szCs w:val="24"/>
          <w:lang w:eastAsia="et-EE"/>
          <w14:ligatures w14:val="none"/>
        </w:rPr>
        <w:br/>
        <w:t>[</w:t>
      </w:r>
      <w:r w:rsidRPr="00EE28F5">
        <w:rPr>
          <w:rFonts w:ascii="Times New Roman" w:hAnsi="Times New Roman"/>
          <w:kern w:val="0"/>
          <w:sz w:val="24"/>
          <w14:ligatures w14:val="none"/>
          <w:rPrChange w:id="561" w:author="727se" w:date="2025-10-08T16:43:00Z" w16du:dateUtc="2025-10-08T13:43:00Z">
            <w:rPr/>
          </w:rPrChange>
        </w:rPr>
        <w:fldChar w:fldCharType="begin"/>
      </w:r>
      <w:r w:rsidRPr="00EE28F5">
        <w:rPr>
          <w:rFonts w:ascii="Times New Roman" w:hAnsi="Times New Roman"/>
          <w:kern w:val="0"/>
          <w:sz w:val="24"/>
          <w14:ligatures w14:val="none"/>
          <w:rPrChange w:id="562" w:author="727se" w:date="2025-10-08T16:43:00Z" w16du:dateUtc="2025-10-08T13:43:00Z">
            <w:rPr/>
          </w:rPrChange>
        </w:rPr>
        <w:instrText>HYPERLINK "https://www.riigiteataja.ee/akt/261409"</w:instrText>
      </w:r>
      <w:r w:rsidRPr="00EE28F5">
        <w:rPr>
          <w:rFonts w:ascii="Times New Roman" w:hAnsi="Times New Roman"/>
          <w:kern w:val="0"/>
          <w:sz w:val="24"/>
          <w14:ligatures w14:val="none"/>
          <w:rPrChange w:id="563" w:author="727se" w:date="2025-10-08T16:43:00Z" w16du:dateUtc="2025-10-08T13:43:00Z">
            <w:rPr/>
          </w:rPrChange>
        </w:rPr>
      </w:r>
      <w:r w:rsidRPr="00EE28F5">
        <w:rPr>
          <w:rFonts w:ascii="Times New Roman" w:hAnsi="Times New Roman"/>
          <w:kern w:val="0"/>
          <w:sz w:val="24"/>
          <w14:ligatures w14:val="none"/>
          <w:rPrChange w:id="564"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RT I 2003, 21, 123</w:t>
      </w:r>
      <w:r w:rsidRPr="00EE28F5">
        <w:rPr>
          <w:rFonts w:ascii="Times New Roman" w:hAnsi="Times New Roman"/>
          <w:kern w:val="0"/>
          <w:sz w:val="24"/>
          <w14:ligatures w14:val="none"/>
          <w:rPrChange w:id="565"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jõust. 13.03.2003] </w:t>
      </w:r>
    </w:p>
    <w:p w14:paraId="0822352E"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17.</w:t>
      </w:r>
      <w:bookmarkStart w:id="566" w:name="para17"/>
      <w:r w:rsidRPr="00EE28F5">
        <w:rPr>
          <w:rFonts w:ascii="Times New Roman" w:eastAsia="Times New Roman" w:hAnsi="Times New Roman" w:cs="Times New Roman"/>
          <w:b/>
          <w:bCs/>
          <w:kern w:val="0"/>
          <w:sz w:val="27"/>
          <w:szCs w:val="27"/>
          <w:lang w:eastAsia="et-EE"/>
          <w14:ligatures w14:val="none"/>
        </w:rPr>
        <w:t xml:space="preserve">  </w:t>
      </w:r>
      <w:bookmarkEnd w:id="566"/>
      <w:r w:rsidRPr="00EE28F5">
        <w:rPr>
          <w:rFonts w:ascii="Times New Roman" w:eastAsia="Times New Roman" w:hAnsi="Times New Roman" w:cs="Times New Roman"/>
          <w:b/>
          <w:bCs/>
          <w:kern w:val="0"/>
          <w:sz w:val="27"/>
          <w:szCs w:val="27"/>
          <w:lang w:eastAsia="et-EE"/>
          <w14:ligatures w14:val="none"/>
        </w:rPr>
        <w:t xml:space="preserve">[Kehtetu - </w:t>
      </w:r>
      <w:r w:rsidRPr="00EE28F5">
        <w:rPr>
          <w:rFonts w:ascii="Times New Roman" w:hAnsi="Times New Roman"/>
          <w:b/>
          <w:kern w:val="0"/>
          <w:sz w:val="27"/>
          <w14:ligatures w14:val="none"/>
          <w:rPrChange w:id="567" w:author="727se" w:date="2025-10-08T16:43:00Z" w16du:dateUtc="2025-10-08T13:43:00Z">
            <w:rPr/>
          </w:rPrChange>
        </w:rPr>
        <w:fldChar w:fldCharType="begin"/>
      </w:r>
      <w:r w:rsidRPr="00EE28F5">
        <w:rPr>
          <w:rFonts w:ascii="Times New Roman" w:hAnsi="Times New Roman"/>
          <w:b/>
          <w:kern w:val="0"/>
          <w:sz w:val="27"/>
          <w14:ligatures w14:val="none"/>
          <w:rPrChange w:id="568" w:author="727se" w:date="2025-10-08T16:43:00Z" w16du:dateUtc="2025-10-08T13:43:00Z">
            <w:rPr/>
          </w:rPrChange>
        </w:rPr>
        <w:instrText>HYPERLINK "https://www.riigiteataja.ee/akt/261409"</w:instrText>
      </w:r>
      <w:r w:rsidRPr="00EE28F5">
        <w:rPr>
          <w:rFonts w:ascii="Times New Roman" w:hAnsi="Times New Roman"/>
          <w:b/>
          <w:kern w:val="0"/>
          <w:sz w:val="27"/>
          <w14:ligatures w14:val="none"/>
          <w:rPrChange w:id="569" w:author="727se" w:date="2025-10-08T16:43:00Z" w16du:dateUtc="2025-10-08T13:43:00Z">
            <w:rPr/>
          </w:rPrChange>
        </w:rPr>
      </w:r>
      <w:r w:rsidRPr="00EE28F5">
        <w:rPr>
          <w:rFonts w:ascii="Times New Roman" w:hAnsi="Times New Roman"/>
          <w:b/>
          <w:kern w:val="0"/>
          <w:sz w:val="27"/>
          <w14:ligatures w14:val="none"/>
          <w:rPrChange w:id="570" w:author="727se" w:date="2025-10-08T16:43:00Z" w16du:dateUtc="2025-10-08T13:43:00Z">
            <w:rPr/>
          </w:rPrChange>
        </w:rPr>
        <w:fldChar w:fldCharType="separate"/>
      </w:r>
      <w:r w:rsidRPr="00EE28F5">
        <w:rPr>
          <w:rFonts w:ascii="Times New Roman" w:eastAsia="Times New Roman" w:hAnsi="Times New Roman" w:cs="Times New Roman"/>
          <w:b/>
          <w:bCs/>
          <w:color w:val="0000FF"/>
          <w:kern w:val="0"/>
          <w:sz w:val="27"/>
          <w:szCs w:val="27"/>
          <w:u w:val="single"/>
          <w:lang w:eastAsia="et-EE"/>
          <w14:ligatures w14:val="none"/>
        </w:rPr>
        <w:t>RT I 2003, 21, 123</w:t>
      </w:r>
      <w:r w:rsidRPr="00EE28F5">
        <w:rPr>
          <w:rFonts w:ascii="Times New Roman" w:hAnsi="Times New Roman"/>
          <w:b/>
          <w:kern w:val="0"/>
          <w:sz w:val="27"/>
          <w14:ligatures w14:val="none"/>
          <w:rPrChange w:id="571" w:author="727se" w:date="2025-10-08T16:43:00Z" w16du:dateUtc="2025-10-08T13:43:00Z">
            <w:rPr/>
          </w:rPrChange>
        </w:rPr>
        <w:fldChar w:fldCharType="end"/>
      </w:r>
      <w:r w:rsidRPr="00EE28F5">
        <w:rPr>
          <w:rFonts w:ascii="Times New Roman" w:eastAsia="Times New Roman" w:hAnsi="Times New Roman" w:cs="Times New Roman"/>
          <w:b/>
          <w:bCs/>
          <w:kern w:val="0"/>
          <w:sz w:val="27"/>
          <w:szCs w:val="27"/>
          <w:lang w:eastAsia="et-EE"/>
          <w14:ligatures w14:val="none"/>
        </w:rPr>
        <w:t xml:space="preserve"> - jõust. 13.03.2003] </w:t>
      </w:r>
    </w:p>
    <w:p w14:paraId="235EEA33" w14:textId="77777777" w:rsidR="00EE28F5" w:rsidRPr="00EE28F5" w:rsidRDefault="00EE28F5" w:rsidP="00EE28F5">
      <w:pPr>
        <w:spacing w:before="100" w:beforeAutospacing="1" w:after="100" w:afterAutospacing="1" w:line="240" w:lineRule="auto"/>
        <w:outlineLvl w:val="1"/>
        <w:rPr>
          <w:rFonts w:ascii="Times New Roman" w:eastAsia="Times New Roman" w:hAnsi="Times New Roman" w:cs="Times New Roman"/>
          <w:b/>
          <w:bCs/>
          <w:kern w:val="0"/>
          <w:sz w:val="36"/>
          <w:szCs w:val="36"/>
          <w:lang w:eastAsia="et-EE"/>
          <w14:ligatures w14:val="none"/>
        </w:rPr>
      </w:pPr>
      <w:r w:rsidRPr="00EE28F5">
        <w:rPr>
          <w:rFonts w:ascii="Times New Roman" w:eastAsia="Times New Roman" w:hAnsi="Times New Roman" w:cs="Times New Roman"/>
          <w:b/>
          <w:bCs/>
          <w:kern w:val="0"/>
          <w:sz w:val="36"/>
          <w:szCs w:val="36"/>
          <w:lang w:eastAsia="et-EE"/>
          <w14:ligatures w14:val="none"/>
        </w:rPr>
        <w:t>IV. peatükk RAKENDUSLIKUD SÄTTED</w:t>
      </w:r>
      <w:bookmarkStart w:id="572" w:name="ptk4"/>
      <w:r w:rsidRPr="00EE28F5">
        <w:rPr>
          <w:rFonts w:ascii="Times New Roman" w:eastAsia="Times New Roman" w:hAnsi="Times New Roman" w:cs="Times New Roman"/>
          <w:b/>
          <w:bCs/>
          <w:kern w:val="0"/>
          <w:sz w:val="36"/>
          <w:szCs w:val="36"/>
          <w:lang w:eastAsia="et-EE"/>
          <w14:ligatures w14:val="none"/>
        </w:rPr>
        <w:t xml:space="preserve">  </w:t>
      </w:r>
      <w:bookmarkEnd w:id="572"/>
    </w:p>
    <w:p w14:paraId="0B4B5AC2"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18.</w:t>
      </w:r>
      <w:bookmarkStart w:id="573" w:name="para18"/>
      <w:r w:rsidRPr="00EE28F5">
        <w:rPr>
          <w:rFonts w:ascii="Times New Roman" w:eastAsia="Times New Roman" w:hAnsi="Times New Roman" w:cs="Times New Roman"/>
          <w:b/>
          <w:bCs/>
          <w:kern w:val="0"/>
          <w:sz w:val="27"/>
          <w:szCs w:val="27"/>
          <w:lang w:eastAsia="et-EE"/>
          <w14:ligatures w14:val="none"/>
        </w:rPr>
        <w:t xml:space="preserve">  </w:t>
      </w:r>
      <w:bookmarkEnd w:id="573"/>
      <w:r w:rsidRPr="00EE28F5">
        <w:rPr>
          <w:rFonts w:ascii="Times New Roman" w:eastAsia="Times New Roman" w:hAnsi="Times New Roman" w:cs="Times New Roman"/>
          <w:b/>
          <w:bCs/>
          <w:kern w:val="0"/>
          <w:sz w:val="27"/>
          <w:szCs w:val="27"/>
          <w:lang w:eastAsia="et-EE"/>
          <w14:ligatures w14:val="none"/>
        </w:rPr>
        <w:t>Kultuurkapitali tegevuse alustamine</w:t>
      </w:r>
    </w:p>
    <w:p w14:paraId="64E568BD"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4" w:name="para18lg1"/>
      <w:r w:rsidRPr="00EE28F5">
        <w:rPr>
          <w:rFonts w:ascii="Times New Roman" w:eastAsia="Times New Roman" w:hAnsi="Times New Roman" w:cs="Times New Roman"/>
          <w:kern w:val="0"/>
          <w:sz w:val="24"/>
          <w:szCs w:val="24"/>
          <w:lang w:eastAsia="et-EE"/>
          <w14:ligatures w14:val="none"/>
        </w:rPr>
        <w:t xml:space="preserve">  </w:t>
      </w:r>
      <w:bookmarkEnd w:id="574"/>
      <w:r w:rsidRPr="00EE28F5">
        <w:rPr>
          <w:rFonts w:ascii="Times New Roman" w:eastAsia="Times New Roman" w:hAnsi="Times New Roman" w:cs="Times New Roman"/>
          <w:kern w:val="0"/>
          <w:sz w:val="24"/>
          <w:szCs w:val="24"/>
          <w:lang w:eastAsia="et-EE"/>
          <w14:ligatures w14:val="none"/>
        </w:rPr>
        <w:t>(1) Kultuuriminister kinnitab kolme kuu jooksul käesoleva seaduse jõustumisest arvates käesoleva seaduse §-s 10 sätestatud sihtkapitalide nõukogude koosseisud.</w:t>
      </w:r>
    </w:p>
    <w:p w14:paraId="4FF01791"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5" w:name="para18lg2"/>
      <w:r w:rsidRPr="00EE28F5">
        <w:rPr>
          <w:rFonts w:ascii="Times New Roman" w:eastAsia="Times New Roman" w:hAnsi="Times New Roman" w:cs="Times New Roman"/>
          <w:kern w:val="0"/>
          <w:sz w:val="24"/>
          <w:szCs w:val="24"/>
          <w:lang w:eastAsia="et-EE"/>
          <w14:ligatures w14:val="none"/>
        </w:rPr>
        <w:t xml:space="preserve">  </w:t>
      </w:r>
      <w:bookmarkEnd w:id="575"/>
      <w:r w:rsidRPr="00EE28F5">
        <w:rPr>
          <w:rFonts w:ascii="Times New Roman" w:eastAsia="Times New Roman" w:hAnsi="Times New Roman" w:cs="Times New Roman"/>
          <w:kern w:val="0"/>
          <w:sz w:val="24"/>
          <w:szCs w:val="24"/>
          <w:lang w:eastAsia="et-EE"/>
          <w14:ligatures w14:val="none"/>
        </w:rPr>
        <w:t>(2) Vabariigi Valitsus kinnitab nelja kuu jooksul käesoleva seaduse jõustumisest arvates Kultuurkapitali nõukogu koosseisu.</w:t>
      </w:r>
    </w:p>
    <w:p w14:paraId="48C4E7A6"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19.</w:t>
      </w:r>
      <w:bookmarkStart w:id="576" w:name="para19"/>
      <w:r w:rsidRPr="00EE28F5">
        <w:rPr>
          <w:rFonts w:ascii="Times New Roman" w:eastAsia="Times New Roman" w:hAnsi="Times New Roman" w:cs="Times New Roman"/>
          <w:b/>
          <w:bCs/>
          <w:kern w:val="0"/>
          <w:sz w:val="27"/>
          <w:szCs w:val="27"/>
          <w:lang w:eastAsia="et-EE"/>
          <w14:ligatures w14:val="none"/>
        </w:rPr>
        <w:t xml:space="preserve">  </w:t>
      </w:r>
      <w:bookmarkEnd w:id="576"/>
      <w:r w:rsidRPr="00EE28F5">
        <w:rPr>
          <w:rFonts w:ascii="Times New Roman" w:eastAsia="Times New Roman" w:hAnsi="Times New Roman" w:cs="Times New Roman"/>
          <w:b/>
          <w:bCs/>
          <w:kern w:val="0"/>
          <w:sz w:val="27"/>
          <w:szCs w:val="27"/>
          <w:lang w:eastAsia="et-EE"/>
          <w14:ligatures w14:val="none"/>
        </w:rPr>
        <w:t>Muudatused varasemates õigusaktides</w:t>
      </w:r>
    </w:p>
    <w:p w14:paraId="44F79A34"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eastAsia="Times New Roman" w:hAnsi="Times New Roman" w:cs="Times New Roman"/>
          <w:kern w:val="0"/>
          <w:sz w:val="24"/>
          <w:szCs w:val="24"/>
          <w:lang w:eastAsia="et-EE"/>
          <w14:ligatures w14:val="none"/>
        </w:rPr>
        <w:t>[Käesolevast tekstist välja jäetud.]</w:t>
      </w:r>
    </w:p>
    <w:p w14:paraId="69E3A0FE" w14:textId="77777777" w:rsidR="00EE28F5" w:rsidRPr="00EE28F5" w:rsidRDefault="00EE28F5" w:rsidP="00EE28F5">
      <w:pPr>
        <w:spacing w:before="100" w:beforeAutospacing="1" w:after="100" w:afterAutospacing="1" w:line="240" w:lineRule="auto"/>
        <w:outlineLvl w:val="2"/>
        <w:rPr>
          <w:rFonts w:ascii="Times New Roman" w:eastAsia="Times New Roman" w:hAnsi="Times New Roman" w:cs="Times New Roman"/>
          <w:b/>
          <w:bCs/>
          <w:kern w:val="0"/>
          <w:sz w:val="27"/>
          <w:szCs w:val="27"/>
          <w:lang w:eastAsia="et-EE"/>
          <w14:ligatures w14:val="none"/>
        </w:rPr>
      </w:pPr>
      <w:r w:rsidRPr="00EE28F5">
        <w:rPr>
          <w:rFonts w:ascii="Times New Roman" w:eastAsia="Times New Roman" w:hAnsi="Times New Roman" w:cs="Times New Roman"/>
          <w:b/>
          <w:bCs/>
          <w:kern w:val="0"/>
          <w:sz w:val="27"/>
          <w:szCs w:val="27"/>
          <w:lang w:eastAsia="et-EE"/>
          <w14:ligatures w14:val="none"/>
        </w:rPr>
        <w:t>§ 20.</w:t>
      </w:r>
      <w:bookmarkStart w:id="577" w:name="para20"/>
      <w:r w:rsidRPr="00EE28F5">
        <w:rPr>
          <w:rFonts w:ascii="Times New Roman" w:eastAsia="Times New Roman" w:hAnsi="Times New Roman" w:cs="Times New Roman"/>
          <w:b/>
          <w:bCs/>
          <w:kern w:val="0"/>
          <w:sz w:val="27"/>
          <w:szCs w:val="27"/>
          <w:lang w:eastAsia="et-EE"/>
          <w14:ligatures w14:val="none"/>
        </w:rPr>
        <w:t xml:space="preserve">  </w:t>
      </w:r>
      <w:bookmarkEnd w:id="577"/>
      <w:r w:rsidRPr="00EE28F5">
        <w:rPr>
          <w:rFonts w:ascii="Times New Roman" w:eastAsia="Times New Roman" w:hAnsi="Times New Roman" w:cs="Times New Roman"/>
          <w:b/>
          <w:bCs/>
          <w:kern w:val="0"/>
          <w:sz w:val="27"/>
          <w:szCs w:val="27"/>
          <w:lang w:eastAsia="et-EE"/>
          <w14:ligatures w14:val="none"/>
        </w:rPr>
        <w:t>Seaduse jõustumine</w:t>
      </w:r>
    </w:p>
    <w:p w14:paraId="5CA423E3"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8" w:name="para20lg1"/>
      <w:r w:rsidRPr="00EE28F5">
        <w:rPr>
          <w:rFonts w:ascii="Times New Roman" w:eastAsia="Times New Roman" w:hAnsi="Times New Roman" w:cs="Times New Roman"/>
          <w:kern w:val="0"/>
          <w:sz w:val="24"/>
          <w:szCs w:val="24"/>
          <w:lang w:eastAsia="et-EE"/>
          <w14:ligatures w14:val="none"/>
        </w:rPr>
        <w:t xml:space="preserve">  </w:t>
      </w:r>
      <w:bookmarkEnd w:id="578"/>
      <w:r w:rsidRPr="00EE28F5">
        <w:rPr>
          <w:rFonts w:ascii="Times New Roman" w:eastAsia="Times New Roman" w:hAnsi="Times New Roman" w:cs="Times New Roman"/>
          <w:kern w:val="0"/>
          <w:sz w:val="24"/>
          <w:szCs w:val="24"/>
          <w:lang w:eastAsia="et-EE"/>
          <w14:ligatures w14:val="none"/>
        </w:rPr>
        <w:t>(1) Käesolev seadus jõustub 1994. aasta 1. juulil.</w:t>
      </w:r>
    </w:p>
    <w:p w14:paraId="20019FB9"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bookmarkStart w:id="579" w:name="para20lg2"/>
      <w:r w:rsidRPr="00EE28F5">
        <w:rPr>
          <w:rFonts w:ascii="Times New Roman" w:eastAsia="Times New Roman" w:hAnsi="Times New Roman" w:cs="Times New Roman"/>
          <w:kern w:val="0"/>
          <w:sz w:val="24"/>
          <w:szCs w:val="24"/>
          <w:lang w:eastAsia="et-EE"/>
          <w14:ligatures w14:val="none"/>
        </w:rPr>
        <w:t xml:space="preserve">  </w:t>
      </w:r>
      <w:bookmarkEnd w:id="579"/>
      <w:r w:rsidRPr="00EE28F5">
        <w:rPr>
          <w:rFonts w:ascii="Times New Roman" w:eastAsia="Times New Roman" w:hAnsi="Times New Roman" w:cs="Times New Roman"/>
          <w:kern w:val="0"/>
          <w:sz w:val="24"/>
          <w:szCs w:val="24"/>
          <w:lang w:eastAsia="et-EE"/>
          <w14:ligatures w14:val="none"/>
        </w:rPr>
        <w:t>(2) Käesoleva seaduse § 19 3. lõige jõustub 1995. aasta 1. jaanuaril.</w:t>
      </w:r>
    </w:p>
    <w:p w14:paraId="79593107" w14:textId="77777777" w:rsidR="00EE28F5" w:rsidRPr="00EE28F5" w:rsidRDefault="00EE28F5" w:rsidP="00EE28F5">
      <w:pPr>
        <w:spacing w:before="100" w:beforeAutospacing="1" w:after="100" w:afterAutospacing="1" w:line="240" w:lineRule="auto"/>
        <w:rPr>
          <w:rFonts w:ascii="Times New Roman" w:eastAsia="Times New Roman" w:hAnsi="Times New Roman" w:cs="Times New Roman"/>
          <w:kern w:val="0"/>
          <w:sz w:val="24"/>
          <w:szCs w:val="24"/>
          <w:lang w:eastAsia="et-EE"/>
          <w14:ligatures w14:val="none"/>
        </w:rPr>
      </w:pPr>
      <w:r w:rsidRPr="00EE28F5">
        <w:rPr>
          <w:rFonts w:ascii="Times New Roman" w:hAnsi="Times New Roman"/>
          <w:kern w:val="0"/>
          <w:sz w:val="24"/>
          <w14:ligatures w14:val="none"/>
          <w:rPrChange w:id="580" w:author="727se" w:date="2025-10-08T16:43:00Z" w16du:dateUtc="2025-10-08T13:43:00Z">
            <w:rPr/>
          </w:rPrChange>
        </w:rPr>
        <w:fldChar w:fldCharType="begin"/>
      </w:r>
      <w:r w:rsidRPr="00EE28F5">
        <w:rPr>
          <w:rFonts w:ascii="Times New Roman" w:hAnsi="Times New Roman"/>
          <w:kern w:val="0"/>
          <w:sz w:val="24"/>
          <w14:ligatures w14:val="none"/>
          <w:rPrChange w:id="581"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582" w:author="727se" w:date="2025-10-08T16:43:00Z" w16du:dateUtc="2025-10-08T13:43:00Z">
            <w:rPr/>
          </w:rPrChange>
        </w:rPr>
      </w:r>
      <w:r w:rsidRPr="00EE28F5">
        <w:rPr>
          <w:rFonts w:ascii="Times New Roman" w:hAnsi="Times New Roman"/>
          <w:kern w:val="0"/>
          <w:sz w:val="24"/>
          <w14:ligatures w14:val="none"/>
          <w:rPrChange w:id="583"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 Tagasi</w:t>
      </w:r>
      <w:r w:rsidRPr="00EE28F5">
        <w:rPr>
          <w:rFonts w:ascii="Times New Roman" w:hAnsi="Times New Roman"/>
          <w:kern w:val="0"/>
          <w:sz w:val="24"/>
          <w14:ligatures w14:val="none"/>
          <w:rPrChange w:id="584"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 </w:t>
      </w:r>
      <w:r w:rsidRPr="00EE28F5">
        <w:rPr>
          <w:rFonts w:ascii="Times New Roman" w:hAnsi="Times New Roman"/>
          <w:kern w:val="0"/>
          <w:sz w:val="24"/>
          <w14:ligatures w14:val="none"/>
          <w:rPrChange w:id="585" w:author="727se" w:date="2025-10-08T16:43:00Z" w16du:dateUtc="2025-10-08T13:43:00Z">
            <w:rPr/>
          </w:rPrChange>
        </w:rPr>
        <w:fldChar w:fldCharType="begin"/>
      </w:r>
      <w:r w:rsidRPr="00EE28F5">
        <w:rPr>
          <w:rFonts w:ascii="Times New Roman" w:hAnsi="Times New Roman"/>
          <w:kern w:val="0"/>
          <w:sz w:val="24"/>
          <w14:ligatures w14:val="none"/>
          <w:rPrChange w:id="586" w:author="727se" w:date="2025-10-08T16:43:00Z" w16du:dateUtc="2025-10-08T13:43:00Z">
            <w:rPr/>
          </w:rPrChange>
        </w:rPr>
        <w:instrText>HYPERLINK "https://www.riigiteataja.ee/akt/105042024003"</w:instrText>
      </w:r>
      <w:r w:rsidRPr="00EE28F5">
        <w:rPr>
          <w:rFonts w:ascii="Times New Roman" w:hAnsi="Times New Roman"/>
          <w:kern w:val="0"/>
          <w:sz w:val="24"/>
          <w14:ligatures w14:val="none"/>
          <w:rPrChange w:id="587" w:author="727se" w:date="2025-10-08T16:43:00Z" w16du:dateUtc="2025-10-08T13:43:00Z">
            <w:rPr/>
          </w:rPrChange>
        </w:rPr>
      </w:r>
      <w:r w:rsidRPr="00EE28F5">
        <w:rPr>
          <w:rFonts w:ascii="Times New Roman" w:hAnsi="Times New Roman"/>
          <w:kern w:val="0"/>
          <w:sz w:val="24"/>
          <w14:ligatures w14:val="none"/>
          <w:rPrChange w:id="588" w:author="727se" w:date="2025-10-08T16:43:00Z" w16du:dateUtc="2025-10-08T13:43:00Z">
            <w:rPr/>
          </w:rPrChange>
        </w:rPr>
        <w:fldChar w:fldCharType="separate"/>
      </w:r>
      <w:r w:rsidRPr="00EE28F5">
        <w:rPr>
          <w:rFonts w:ascii="Times New Roman" w:eastAsia="Times New Roman" w:hAnsi="Times New Roman" w:cs="Times New Roman"/>
          <w:color w:val="0000FF"/>
          <w:kern w:val="0"/>
          <w:sz w:val="24"/>
          <w:szCs w:val="24"/>
          <w:u w:val="single"/>
          <w:lang w:eastAsia="et-EE"/>
          <w14:ligatures w14:val="none"/>
        </w:rPr>
        <w:t>Üles ↑</w:t>
      </w:r>
      <w:r w:rsidRPr="00EE28F5">
        <w:rPr>
          <w:rFonts w:ascii="Times New Roman" w:hAnsi="Times New Roman"/>
          <w:kern w:val="0"/>
          <w:sz w:val="24"/>
          <w14:ligatures w14:val="none"/>
          <w:rPrChange w:id="589" w:author="727se" w:date="2025-10-08T16:43:00Z" w16du:dateUtc="2025-10-08T13:43:00Z">
            <w:rPr/>
          </w:rPrChange>
        </w:rPr>
        <w:fldChar w:fldCharType="end"/>
      </w:r>
      <w:r w:rsidRPr="00EE28F5">
        <w:rPr>
          <w:rFonts w:ascii="Times New Roman" w:eastAsia="Times New Roman" w:hAnsi="Times New Roman" w:cs="Times New Roman"/>
          <w:kern w:val="0"/>
          <w:sz w:val="24"/>
          <w:szCs w:val="24"/>
          <w:lang w:eastAsia="et-EE"/>
          <w14:ligatures w14:val="none"/>
        </w:rPr>
        <w:t xml:space="preserve"> </w:t>
      </w:r>
    </w:p>
    <w:p w14:paraId="71479228" w14:textId="77777777" w:rsidR="00F14531" w:rsidRDefault="00F14531"/>
    <w:sectPr w:rsidR="00F145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5360D4"/>
    <w:multiLevelType w:val="multilevel"/>
    <w:tmpl w:val="DD406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D82DBC"/>
    <w:multiLevelType w:val="multilevel"/>
    <w:tmpl w:val="71B21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54431107">
    <w:abstractNumId w:val="0"/>
  </w:num>
  <w:num w:numId="2" w16cid:durableId="3335791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revisionView w:formatting="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8F5"/>
    <w:rsid w:val="00515458"/>
    <w:rsid w:val="00854D8C"/>
    <w:rsid w:val="00A30314"/>
    <w:rsid w:val="00C766D8"/>
    <w:rsid w:val="00EE28F5"/>
    <w:rsid w:val="00F14531"/>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6BE37"/>
  <w15:chartTrackingRefBased/>
  <w15:docId w15:val="{6F3FF414-553B-4745-9013-FD88709E5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t-E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
    <w:qFormat/>
    <w:rsid w:val="00EE28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Pealkiri2">
    <w:name w:val="heading 2"/>
    <w:basedOn w:val="Normaallaad"/>
    <w:next w:val="Normaallaad"/>
    <w:link w:val="Pealkiri2Mrk"/>
    <w:uiPriority w:val="9"/>
    <w:semiHidden/>
    <w:unhideWhenUsed/>
    <w:qFormat/>
    <w:rsid w:val="00EE28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Pealkiri3">
    <w:name w:val="heading 3"/>
    <w:basedOn w:val="Normaallaad"/>
    <w:next w:val="Normaallaad"/>
    <w:link w:val="Pealkiri3Mrk"/>
    <w:uiPriority w:val="9"/>
    <w:semiHidden/>
    <w:unhideWhenUsed/>
    <w:qFormat/>
    <w:rsid w:val="00EE28F5"/>
    <w:pPr>
      <w:keepNext/>
      <w:keepLines/>
      <w:spacing w:before="160" w:after="80"/>
      <w:outlineLvl w:val="2"/>
    </w:pPr>
    <w:rPr>
      <w:rFonts w:eastAsiaTheme="majorEastAsia" w:cstheme="majorBidi"/>
      <w:color w:val="0F4761" w:themeColor="accent1" w:themeShade="BF"/>
      <w:sz w:val="28"/>
      <w:szCs w:val="28"/>
    </w:rPr>
  </w:style>
  <w:style w:type="paragraph" w:styleId="Pealkiri4">
    <w:name w:val="heading 4"/>
    <w:basedOn w:val="Normaallaad"/>
    <w:next w:val="Normaallaad"/>
    <w:link w:val="Pealkiri4Mrk"/>
    <w:uiPriority w:val="9"/>
    <w:semiHidden/>
    <w:unhideWhenUsed/>
    <w:qFormat/>
    <w:rsid w:val="00EE28F5"/>
    <w:pPr>
      <w:keepNext/>
      <w:keepLines/>
      <w:spacing w:before="80" w:after="40"/>
      <w:outlineLvl w:val="3"/>
    </w:pPr>
    <w:rPr>
      <w:rFonts w:eastAsiaTheme="majorEastAsia" w:cstheme="majorBidi"/>
      <w:i/>
      <w:iCs/>
      <w:color w:val="0F4761" w:themeColor="accent1" w:themeShade="BF"/>
    </w:rPr>
  </w:style>
  <w:style w:type="paragraph" w:styleId="Pealkiri5">
    <w:name w:val="heading 5"/>
    <w:basedOn w:val="Normaallaad"/>
    <w:next w:val="Normaallaad"/>
    <w:link w:val="Pealkiri5Mrk"/>
    <w:uiPriority w:val="9"/>
    <w:semiHidden/>
    <w:unhideWhenUsed/>
    <w:qFormat/>
    <w:rsid w:val="00EE28F5"/>
    <w:pPr>
      <w:keepNext/>
      <w:keepLines/>
      <w:spacing w:before="80" w:after="40"/>
      <w:outlineLvl w:val="4"/>
    </w:pPr>
    <w:rPr>
      <w:rFonts w:eastAsiaTheme="majorEastAsia" w:cstheme="majorBidi"/>
      <w:color w:val="0F4761" w:themeColor="accent1" w:themeShade="BF"/>
    </w:rPr>
  </w:style>
  <w:style w:type="paragraph" w:styleId="Pealkiri6">
    <w:name w:val="heading 6"/>
    <w:basedOn w:val="Normaallaad"/>
    <w:next w:val="Normaallaad"/>
    <w:link w:val="Pealkiri6Mrk"/>
    <w:uiPriority w:val="9"/>
    <w:semiHidden/>
    <w:unhideWhenUsed/>
    <w:qFormat/>
    <w:rsid w:val="00EE28F5"/>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EE28F5"/>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EE28F5"/>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EE28F5"/>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EE28F5"/>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semiHidden/>
    <w:rsid w:val="00EE28F5"/>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semiHidden/>
    <w:rsid w:val="00EE28F5"/>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EE28F5"/>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EE28F5"/>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EE28F5"/>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EE28F5"/>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EE28F5"/>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EE28F5"/>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EE28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EE28F5"/>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EE28F5"/>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EE28F5"/>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EE28F5"/>
    <w:pPr>
      <w:spacing w:before="160"/>
      <w:jc w:val="center"/>
    </w:pPr>
    <w:rPr>
      <w:i/>
      <w:iCs/>
      <w:color w:val="404040" w:themeColor="text1" w:themeTint="BF"/>
    </w:rPr>
  </w:style>
  <w:style w:type="character" w:customStyle="1" w:styleId="TsitaatMrk">
    <w:name w:val="Tsitaat Märk"/>
    <w:basedOn w:val="Liguvaikefont"/>
    <w:link w:val="Tsitaat"/>
    <w:uiPriority w:val="29"/>
    <w:rsid w:val="00EE28F5"/>
    <w:rPr>
      <w:i/>
      <w:iCs/>
      <w:color w:val="404040" w:themeColor="text1" w:themeTint="BF"/>
    </w:rPr>
  </w:style>
  <w:style w:type="paragraph" w:styleId="Loendilik">
    <w:name w:val="List Paragraph"/>
    <w:basedOn w:val="Normaallaad"/>
    <w:uiPriority w:val="34"/>
    <w:qFormat/>
    <w:rsid w:val="00EE28F5"/>
    <w:pPr>
      <w:ind w:left="720"/>
      <w:contextualSpacing/>
    </w:pPr>
  </w:style>
  <w:style w:type="character" w:styleId="Selgeltmrgatavrhutus">
    <w:name w:val="Intense Emphasis"/>
    <w:basedOn w:val="Liguvaikefont"/>
    <w:uiPriority w:val="21"/>
    <w:qFormat/>
    <w:rsid w:val="00EE28F5"/>
    <w:rPr>
      <w:i/>
      <w:iCs/>
      <w:color w:val="0F4761" w:themeColor="accent1" w:themeShade="BF"/>
    </w:rPr>
  </w:style>
  <w:style w:type="paragraph" w:styleId="Selgeltmrgatavtsitaat">
    <w:name w:val="Intense Quote"/>
    <w:basedOn w:val="Normaallaad"/>
    <w:next w:val="Normaallaad"/>
    <w:link w:val="SelgeltmrgatavtsitaatMrk"/>
    <w:uiPriority w:val="30"/>
    <w:qFormat/>
    <w:rsid w:val="00EE28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elgeltmrgatavtsitaatMrk">
    <w:name w:val="Selgelt märgatav tsitaat Märk"/>
    <w:basedOn w:val="Liguvaikefont"/>
    <w:link w:val="Selgeltmrgatavtsitaat"/>
    <w:uiPriority w:val="30"/>
    <w:rsid w:val="00EE28F5"/>
    <w:rPr>
      <w:i/>
      <w:iCs/>
      <w:color w:val="0F4761" w:themeColor="accent1" w:themeShade="BF"/>
    </w:rPr>
  </w:style>
  <w:style w:type="character" w:styleId="Selgeltmrgatavviide">
    <w:name w:val="Intense Reference"/>
    <w:basedOn w:val="Liguvaikefont"/>
    <w:uiPriority w:val="32"/>
    <w:qFormat/>
    <w:rsid w:val="00EE28F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13</Pages>
  <Words>4763</Words>
  <Characters>27628</Characters>
  <Application>Microsoft Office Word</Application>
  <DocSecurity>0</DocSecurity>
  <Lines>230</Lines>
  <Paragraphs>64</Paragraphs>
  <ScaleCrop>false</ScaleCrop>
  <Company>Riigikogu</Company>
  <LinksUpToDate>false</LinksUpToDate>
  <CharactersWithSpaces>32327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Piia Schults</dc:creator>
  <cp:keywords/>
  <dc:description/>
  <cp:lastModifiedBy>Piia Schults</cp:lastModifiedBy>
  <cp:revision>1</cp:revision>
  <dcterms:created xsi:type="dcterms:W3CDTF">2025-10-08T13:35:00Z</dcterms:created>
  <dcterms:modified xsi:type="dcterms:W3CDTF">2025-10-08T13:45:00Z</dcterms:modified>
</cp:coreProperties>
</file>